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951B1" w14:textId="4A1FFD6D" w:rsidR="002148AE" w:rsidRPr="00DD04FE" w:rsidRDefault="0057156B" w:rsidP="003810A0">
      <w:pPr>
        <w:jc w:val="center"/>
        <w:rPr>
          <w:rFonts w:cs="Arial"/>
        </w:rPr>
      </w:pPr>
      <w:r w:rsidRPr="00907818">
        <w:rPr>
          <w:rFonts w:cs="Arial"/>
          <w:noProof/>
          <w:sz w:val="20"/>
        </w:rPr>
        <mc:AlternateContent>
          <mc:Choice Requires="wps">
            <w:drawing>
              <wp:anchor distT="0" distB="0" distL="114300" distR="114300" simplePos="0" relativeHeight="251657728" behindDoc="0" locked="0" layoutInCell="1" allowOverlap="1" wp14:anchorId="5A9AE14B" wp14:editId="7283ECCA">
                <wp:simplePos x="0" y="0"/>
                <wp:positionH relativeFrom="column">
                  <wp:posOffset>-1143000</wp:posOffset>
                </wp:positionH>
                <wp:positionV relativeFrom="paragraph">
                  <wp:posOffset>228600</wp:posOffset>
                </wp:positionV>
                <wp:extent cx="9144000" cy="114300"/>
                <wp:effectExtent l="0" t="1905" r="0" b="0"/>
                <wp:wrapNone/>
                <wp:docPr id="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0F620F" id="Rectangle 48" o:spid="_x0000_s1026" style="position:absolute;margin-left:-90pt;margin-top:18pt;width:10in;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kuAIAAIM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MD6NCS4&#10;AgAAgw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5DEFBE27" w14:textId="77777777" w:rsidR="002148AE" w:rsidRPr="00DD04FE" w:rsidRDefault="002148AE">
      <w:pPr>
        <w:rPr>
          <w:rFonts w:cs="Arial"/>
        </w:rPr>
      </w:pPr>
    </w:p>
    <w:p w14:paraId="515EC99D" w14:textId="77777777" w:rsidR="002148AE" w:rsidRPr="00DD04FE" w:rsidRDefault="002148AE">
      <w:pPr>
        <w:pStyle w:val="ParaText"/>
        <w:jc w:val="right"/>
        <w:rPr>
          <w:rFonts w:cs="Arial"/>
          <w:b/>
          <w:bCs/>
        </w:rPr>
      </w:pPr>
    </w:p>
    <w:p w14:paraId="3C697802" w14:textId="77777777" w:rsidR="002148AE" w:rsidRPr="00DD04FE" w:rsidRDefault="002148AE">
      <w:pPr>
        <w:pStyle w:val="Header"/>
        <w:tabs>
          <w:tab w:val="clear" w:pos="4320"/>
          <w:tab w:val="clear" w:pos="8640"/>
        </w:tabs>
        <w:rPr>
          <w:rFonts w:cs="Arial"/>
          <w:b w:val="0"/>
          <w:bCs/>
        </w:rPr>
      </w:pPr>
    </w:p>
    <w:p w14:paraId="352DB4C0" w14:textId="77777777" w:rsidR="002148AE" w:rsidRPr="00DD04FE" w:rsidRDefault="002148AE">
      <w:pPr>
        <w:pStyle w:val="ParaText"/>
        <w:rPr>
          <w:rFonts w:cs="Arial"/>
        </w:rPr>
      </w:pPr>
    </w:p>
    <w:p w14:paraId="357C034A" w14:textId="77777777" w:rsidR="002148AE" w:rsidRPr="00DD04FE" w:rsidRDefault="002148AE">
      <w:pPr>
        <w:pStyle w:val="ParaText"/>
        <w:rPr>
          <w:rFonts w:cs="Arial"/>
        </w:rPr>
      </w:pPr>
    </w:p>
    <w:p w14:paraId="71970A0B" w14:textId="77777777" w:rsidR="002148AE" w:rsidRPr="00DD04FE" w:rsidRDefault="002148AE">
      <w:pPr>
        <w:pStyle w:val="ParaText"/>
        <w:rPr>
          <w:rFonts w:cs="Arial"/>
        </w:rPr>
      </w:pPr>
    </w:p>
    <w:p w14:paraId="4A6931DF" w14:textId="77777777" w:rsidR="002148AE" w:rsidRPr="00DD04FE" w:rsidRDefault="002148AE">
      <w:pPr>
        <w:pStyle w:val="Title"/>
        <w:rPr>
          <w:rFonts w:cs="Arial"/>
        </w:rPr>
      </w:pPr>
      <w:r w:rsidRPr="00DD04FE">
        <w:rPr>
          <w:rFonts w:cs="Arial"/>
        </w:rPr>
        <w:t xml:space="preserve">Business Practice </w:t>
      </w:r>
      <w:bookmarkStart w:id="0" w:name="_GoBack"/>
      <w:bookmarkEnd w:id="0"/>
      <w:r w:rsidRPr="00DD04FE">
        <w:rPr>
          <w:rFonts w:cs="Arial"/>
        </w:rPr>
        <w:t>Manual for</w:t>
      </w:r>
    </w:p>
    <w:p w14:paraId="40AB04D0" w14:textId="77777777" w:rsidR="002148AE" w:rsidRPr="00DD04FE" w:rsidRDefault="002B49EF">
      <w:pPr>
        <w:pStyle w:val="Title"/>
        <w:rPr>
          <w:rFonts w:cs="Arial"/>
        </w:rPr>
      </w:pPr>
      <w:r>
        <w:rPr>
          <w:rFonts w:cs="Arial"/>
        </w:rPr>
        <w:t>Demand Response</w:t>
      </w:r>
    </w:p>
    <w:p w14:paraId="7BE4805E" w14:textId="77777777" w:rsidR="002148AE" w:rsidRPr="00DD04FE" w:rsidRDefault="002148AE">
      <w:pPr>
        <w:pStyle w:val="ParaText"/>
        <w:rPr>
          <w:rFonts w:cs="Arial"/>
        </w:rPr>
      </w:pPr>
    </w:p>
    <w:p w14:paraId="081D8A11" w14:textId="77777777" w:rsidR="002148AE" w:rsidRPr="00DD04FE" w:rsidRDefault="002148AE">
      <w:pPr>
        <w:pStyle w:val="ParaText"/>
        <w:rPr>
          <w:rFonts w:cs="Arial"/>
        </w:rPr>
      </w:pPr>
    </w:p>
    <w:p w14:paraId="704661A6" w14:textId="77777777" w:rsidR="002148AE" w:rsidRPr="00DD04FE" w:rsidRDefault="002148AE">
      <w:pPr>
        <w:pStyle w:val="ParaText"/>
        <w:rPr>
          <w:rFonts w:cs="Arial"/>
        </w:rPr>
      </w:pPr>
    </w:p>
    <w:p w14:paraId="571D1557" w14:textId="77777777" w:rsidR="002148AE" w:rsidRPr="00DD04FE" w:rsidRDefault="002148AE">
      <w:pPr>
        <w:pStyle w:val="ParaText"/>
        <w:rPr>
          <w:rFonts w:cs="Arial"/>
        </w:rPr>
      </w:pPr>
    </w:p>
    <w:p w14:paraId="11C88426" w14:textId="34C07A88" w:rsidR="002148AE" w:rsidRPr="00DD04FE" w:rsidRDefault="001425BC">
      <w:pPr>
        <w:pStyle w:val="ParaText"/>
        <w:jc w:val="center"/>
        <w:rPr>
          <w:rFonts w:cs="Arial"/>
        </w:rPr>
      </w:pPr>
      <w:r w:rsidRPr="00DD04FE">
        <w:rPr>
          <w:rFonts w:cs="Arial"/>
        </w:rPr>
        <w:t xml:space="preserve">Version </w:t>
      </w:r>
      <w:r w:rsidR="0030120C">
        <w:rPr>
          <w:rFonts w:cs="Arial"/>
        </w:rPr>
        <w:t>1</w:t>
      </w:r>
      <w:ins w:id="1" w:author="Ahmed, Hewayda" w:date="2024-11-20T14:27:00Z">
        <w:r w:rsidR="00B36F92">
          <w:rPr>
            <w:rFonts w:cs="Arial"/>
          </w:rPr>
          <w:t>2</w:t>
        </w:r>
      </w:ins>
      <w:del w:id="2" w:author="Ahmed, Hewayda" w:date="2024-11-20T14:27:00Z">
        <w:r w:rsidR="00082E73" w:rsidDel="00B36F92">
          <w:rPr>
            <w:rFonts w:cs="Arial"/>
          </w:rPr>
          <w:delText>1</w:delText>
        </w:r>
      </w:del>
    </w:p>
    <w:p w14:paraId="54825B9A" w14:textId="77777777" w:rsidR="002148AE" w:rsidRPr="00DD04FE" w:rsidRDefault="002148AE">
      <w:pPr>
        <w:pStyle w:val="ParaText"/>
        <w:rPr>
          <w:rFonts w:cs="Arial"/>
        </w:rPr>
      </w:pPr>
    </w:p>
    <w:p w14:paraId="28010CD2" w14:textId="5D230400" w:rsidR="002148AE" w:rsidRPr="00DD04FE" w:rsidRDefault="00C9250E">
      <w:pPr>
        <w:pStyle w:val="ParaText"/>
        <w:jc w:val="center"/>
        <w:rPr>
          <w:rFonts w:cs="Arial"/>
        </w:rPr>
      </w:pPr>
      <w:r>
        <w:rPr>
          <w:rFonts w:cs="Arial"/>
        </w:rPr>
        <w:t>Date</w:t>
      </w:r>
      <w:r w:rsidR="002148AE" w:rsidRPr="00DD04FE">
        <w:rPr>
          <w:rFonts w:cs="Arial"/>
        </w:rPr>
        <w:t xml:space="preserve">: </w:t>
      </w:r>
      <w:r w:rsidR="00EB678C">
        <w:rPr>
          <w:rFonts w:cs="Arial"/>
        </w:rPr>
        <w:t>1</w:t>
      </w:r>
      <w:del w:id="3" w:author="Ahmed, Hewayda" w:date="2024-11-20T14:27:00Z">
        <w:r w:rsidR="00EB678C" w:rsidDel="00B36F92">
          <w:rPr>
            <w:rFonts w:cs="Arial"/>
          </w:rPr>
          <w:delText>1</w:delText>
        </w:r>
      </w:del>
      <w:r w:rsidR="0030120C">
        <w:rPr>
          <w:rFonts w:cs="Arial"/>
        </w:rPr>
        <w:t>/</w:t>
      </w:r>
      <w:del w:id="4" w:author="Ahmed, Hewayda" w:date="2024-12-24T14:27:00Z">
        <w:r w:rsidR="00EB678C" w:rsidDel="000841E4">
          <w:rPr>
            <w:rFonts w:cs="Arial"/>
          </w:rPr>
          <w:delText>1</w:delText>
        </w:r>
      </w:del>
      <w:ins w:id="5" w:author="Ahmed, Hewayda" w:date="2024-12-24T14:27:00Z">
        <w:r w:rsidR="000841E4">
          <w:rPr>
            <w:rFonts w:cs="Arial"/>
          </w:rPr>
          <w:t>6</w:t>
        </w:r>
      </w:ins>
      <w:r w:rsidR="0030120C">
        <w:rPr>
          <w:rFonts w:cs="Arial"/>
        </w:rPr>
        <w:t>/</w:t>
      </w:r>
      <w:del w:id="6" w:author="Ahmed, Hewayda" w:date="2024-11-20T14:27:00Z">
        <w:r w:rsidR="0030120C" w:rsidDel="00B36F92">
          <w:rPr>
            <w:rFonts w:cs="Arial"/>
          </w:rPr>
          <w:delText>202</w:delText>
        </w:r>
        <w:r w:rsidR="00082E73" w:rsidDel="00B36F92">
          <w:rPr>
            <w:rFonts w:cs="Arial"/>
          </w:rPr>
          <w:delText>4</w:delText>
        </w:r>
      </w:del>
      <w:ins w:id="7" w:author="Ahmed, Hewayda" w:date="2024-11-20T14:27:00Z">
        <w:r w:rsidR="00B36F92">
          <w:rPr>
            <w:rFonts w:cs="Arial"/>
          </w:rPr>
          <w:t>2025</w:t>
        </w:r>
      </w:ins>
    </w:p>
    <w:p w14:paraId="4B55A104" w14:textId="77777777" w:rsidR="002148AE" w:rsidRPr="00DD04FE" w:rsidRDefault="002148AE">
      <w:pPr>
        <w:pStyle w:val="ParaText"/>
        <w:rPr>
          <w:rFonts w:cs="Arial"/>
        </w:rPr>
      </w:pPr>
    </w:p>
    <w:p w14:paraId="2F0EF04B" w14:textId="77777777" w:rsidR="002148AE" w:rsidRPr="00DD04FE" w:rsidRDefault="002148AE">
      <w:pPr>
        <w:pStyle w:val="ParaText"/>
        <w:rPr>
          <w:rFonts w:cs="Arial"/>
        </w:rPr>
      </w:pPr>
    </w:p>
    <w:p w14:paraId="6B253EEA" w14:textId="77777777" w:rsidR="00FF63D4" w:rsidRPr="00DD04FE" w:rsidRDefault="00FF63D4" w:rsidP="002C161A">
      <w:pPr>
        <w:pStyle w:val="Header"/>
        <w:jc w:val="center"/>
        <w:rPr>
          <w:rFonts w:cs="Arial"/>
          <w:b w:val="0"/>
          <w:bCs/>
          <w:sz w:val="20"/>
        </w:rPr>
      </w:pPr>
    </w:p>
    <w:p w14:paraId="0EEB96C4" w14:textId="77777777" w:rsidR="002148AE" w:rsidRPr="00DD04FE" w:rsidRDefault="002148AE">
      <w:pPr>
        <w:pStyle w:val="ParaText"/>
        <w:rPr>
          <w:rFonts w:cs="Arial"/>
        </w:rPr>
      </w:pPr>
    </w:p>
    <w:p w14:paraId="7F038523" w14:textId="77777777" w:rsidR="003E5A43" w:rsidRPr="00DD04FE" w:rsidRDefault="003E5A43" w:rsidP="003E5A43">
      <w:pPr>
        <w:rPr>
          <w:rFonts w:cs="Arial"/>
        </w:rPr>
        <w:sectPr w:rsidR="003E5A43" w:rsidRPr="00DD04FE" w:rsidSect="00D30BEC">
          <w:headerReference w:type="default" r:id="rId13"/>
          <w:footerReference w:type="even" r:id="rId14"/>
          <w:footerReference w:type="default" r:id="rId15"/>
          <w:headerReference w:type="first" r:id="rId16"/>
          <w:footerReference w:type="first" r:id="rId17"/>
          <w:pgSz w:w="12240" w:h="15840"/>
          <w:pgMar w:top="1728" w:right="1440" w:bottom="1728" w:left="1440" w:header="720" w:footer="720" w:gutter="0"/>
          <w:pgNumType w:fmt="lowerRoman" w:start="1"/>
          <w:cols w:space="720"/>
        </w:sectPr>
      </w:pPr>
    </w:p>
    <w:p w14:paraId="451788CD" w14:textId="77777777" w:rsidR="002148AE" w:rsidRPr="00DD04FE" w:rsidRDefault="002148AE">
      <w:pPr>
        <w:rPr>
          <w:rFonts w:cs="Arial"/>
          <w:b/>
          <w:bCs/>
          <w:sz w:val="32"/>
        </w:rPr>
      </w:pPr>
      <w:r w:rsidRPr="00DD04FE">
        <w:rPr>
          <w:rFonts w:cs="Arial"/>
          <w:b/>
          <w:bCs/>
          <w:sz w:val="32"/>
        </w:rPr>
        <w:lastRenderedPageBreak/>
        <w:t>Approval History</w:t>
      </w:r>
    </w:p>
    <w:p w14:paraId="32E7E854" w14:textId="77777777" w:rsidR="002148AE" w:rsidRPr="00DD04FE" w:rsidRDefault="002148AE">
      <w:pPr>
        <w:pStyle w:val="ParaText"/>
        <w:ind w:firstLine="720"/>
        <w:rPr>
          <w:rFonts w:cs="Arial"/>
        </w:rPr>
      </w:pPr>
      <w:r w:rsidRPr="00DD04FE">
        <w:rPr>
          <w:rFonts w:cs="Arial"/>
        </w:rPr>
        <w:t>Approval Date:</w:t>
      </w:r>
      <w:r w:rsidR="00096D80">
        <w:rPr>
          <w:rFonts w:cs="Arial"/>
        </w:rPr>
        <w:t xml:space="preserve"> </w:t>
      </w:r>
      <w:r w:rsidR="003E5813">
        <w:rPr>
          <w:rFonts w:cs="Arial"/>
        </w:rPr>
        <w:t>July 25, 2019</w:t>
      </w:r>
    </w:p>
    <w:p w14:paraId="05C8BFC7" w14:textId="6FA6ECD7" w:rsidR="002148AE" w:rsidRPr="00DD04FE" w:rsidRDefault="002148AE">
      <w:pPr>
        <w:pStyle w:val="ParaText"/>
        <w:ind w:firstLine="720"/>
        <w:rPr>
          <w:rFonts w:cs="Arial"/>
        </w:rPr>
      </w:pPr>
      <w:r w:rsidRPr="00DD04FE">
        <w:rPr>
          <w:rFonts w:cs="Arial"/>
        </w:rPr>
        <w:t>Effective Date:</w:t>
      </w:r>
      <w:r w:rsidR="00096D80">
        <w:rPr>
          <w:rFonts w:cs="Arial"/>
        </w:rPr>
        <w:t xml:space="preserve"> </w:t>
      </w:r>
      <w:r w:rsidR="00EB050C">
        <w:rPr>
          <w:rFonts w:cs="Arial"/>
        </w:rPr>
        <w:t>October 1, 2020</w:t>
      </w:r>
      <w:r w:rsidR="005034B8">
        <w:rPr>
          <w:rFonts w:cs="Arial"/>
        </w:rPr>
        <w:t xml:space="preserve">  </w:t>
      </w:r>
    </w:p>
    <w:p w14:paraId="0171DFEE" w14:textId="642B1136" w:rsidR="002148AE" w:rsidRPr="00DD04FE" w:rsidRDefault="002148AE">
      <w:pPr>
        <w:pStyle w:val="ParaText"/>
        <w:ind w:firstLine="720"/>
        <w:rPr>
          <w:rFonts w:cs="Arial"/>
        </w:rPr>
      </w:pPr>
      <w:r w:rsidRPr="00DD04FE">
        <w:rPr>
          <w:rFonts w:cs="Arial"/>
        </w:rPr>
        <w:t xml:space="preserve">BPM Owner: </w:t>
      </w:r>
      <w:r w:rsidR="00C7443B">
        <w:rPr>
          <w:rFonts w:cs="Arial"/>
        </w:rPr>
        <w:t xml:space="preserve"> </w:t>
      </w:r>
      <w:r w:rsidR="00631787">
        <w:rPr>
          <w:rFonts w:cs="Arial"/>
        </w:rPr>
        <w:t>Tricia Johnstone</w:t>
      </w:r>
    </w:p>
    <w:p w14:paraId="08A86E81" w14:textId="7749F288" w:rsidR="002148AE" w:rsidRPr="00DD04FE" w:rsidRDefault="002148AE">
      <w:pPr>
        <w:pStyle w:val="ParaText"/>
        <w:ind w:firstLine="720"/>
        <w:rPr>
          <w:rFonts w:cs="Arial"/>
        </w:rPr>
      </w:pPr>
      <w:r w:rsidRPr="00DD04FE">
        <w:rPr>
          <w:rFonts w:cs="Arial"/>
        </w:rPr>
        <w:t xml:space="preserve">BPM Owner’s Title: </w:t>
      </w:r>
      <w:r w:rsidR="00DC0831">
        <w:rPr>
          <w:rFonts w:cs="Arial"/>
        </w:rPr>
        <w:t xml:space="preserve">Director, </w:t>
      </w:r>
      <w:r w:rsidR="00631787">
        <w:rPr>
          <w:rFonts w:cs="Arial"/>
        </w:rPr>
        <w:t>Operational Readiness</w:t>
      </w:r>
      <w:r w:rsidR="00DC0831">
        <w:rPr>
          <w:rFonts w:cs="Arial"/>
        </w:rPr>
        <w:t xml:space="preserve"> </w:t>
      </w:r>
    </w:p>
    <w:p w14:paraId="40A3F174" w14:textId="77777777" w:rsidR="002148AE" w:rsidRPr="00DD04FE" w:rsidRDefault="002148AE">
      <w:pPr>
        <w:rPr>
          <w:rFonts w:cs="Arial"/>
          <w:b/>
          <w:bCs/>
          <w:sz w:val="32"/>
        </w:rPr>
      </w:pPr>
      <w:r w:rsidRPr="00DD04FE">
        <w:rPr>
          <w:rFonts w:cs="Arial"/>
          <w:b/>
          <w:bCs/>
          <w:sz w:val="32"/>
        </w:rPr>
        <w:t>Revision History</w:t>
      </w:r>
    </w:p>
    <w:p w14:paraId="6C72C305" w14:textId="77777777" w:rsidR="002148AE" w:rsidRPr="00DD04FE" w:rsidRDefault="002148AE">
      <w:pPr>
        <w:pStyle w:val="ParaText"/>
        <w:rPr>
          <w:rFonts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 w:author="Ahmed, Hewayda" w:date="2024-12-24T14:27:00Z">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70"/>
        <w:gridCol w:w="900"/>
        <w:gridCol w:w="1327"/>
        <w:gridCol w:w="1350"/>
        <w:gridCol w:w="5153"/>
        <w:tblGridChange w:id="9">
          <w:tblGrid>
            <w:gridCol w:w="1170"/>
            <w:gridCol w:w="900"/>
            <w:gridCol w:w="1237"/>
            <w:gridCol w:w="1440"/>
            <w:gridCol w:w="5153"/>
          </w:tblGrid>
        </w:tblGridChange>
      </w:tblGrid>
      <w:tr w:rsidR="00C7443B" w:rsidRPr="00DD04FE" w14:paraId="1796CB07" w14:textId="77777777" w:rsidTr="000841E4">
        <w:trPr>
          <w:tblHeader/>
          <w:trPrChange w:id="10" w:author="Ahmed, Hewayda" w:date="2024-12-24T14:27:00Z">
            <w:trPr>
              <w:tblHeader/>
            </w:trPr>
          </w:trPrChange>
        </w:trPr>
        <w:tc>
          <w:tcPr>
            <w:tcW w:w="1170" w:type="dxa"/>
            <w:tcBorders>
              <w:bottom w:val="single" w:sz="4" w:space="0" w:color="auto"/>
            </w:tcBorders>
            <w:shd w:val="clear" w:color="auto" w:fill="0000BE"/>
            <w:vAlign w:val="center"/>
            <w:tcPrChange w:id="11" w:author="Ahmed, Hewayda" w:date="2024-12-24T14:27:00Z">
              <w:tcPr>
                <w:tcW w:w="1170" w:type="dxa"/>
                <w:tcBorders>
                  <w:bottom w:val="single" w:sz="4" w:space="0" w:color="auto"/>
                </w:tcBorders>
                <w:shd w:val="clear" w:color="auto" w:fill="0000BE"/>
                <w:vAlign w:val="center"/>
              </w:tcPr>
            </w:tcPrChange>
          </w:tcPr>
          <w:p w14:paraId="09B0911A" w14:textId="77777777" w:rsidR="00C7443B" w:rsidRPr="00DD04FE" w:rsidRDefault="00C7443B">
            <w:pPr>
              <w:spacing w:before="60" w:after="60"/>
              <w:jc w:val="center"/>
              <w:rPr>
                <w:rFonts w:cs="Arial"/>
                <w:color w:val="FFFFFF"/>
                <w:sz w:val="28"/>
              </w:rPr>
            </w:pPr>
            <w:r w:rsidRPr="00DD04FE">
              <w:rPr>
                <w:rFonts w:cs="Arial"/>
                <w:color w:val="FFFFFF"/>
                <w:sz w:val="28"/>
              </w:rPr>
              <w:lastRenderedPageBreak/>
              <w:t>Version</w:t>
            </w:r>
          </w:p>
        </w:tc>
        <w:tc>
          <w:tcPr>
            <w:tcW w:w="900" w:type="dxa"/>
            <w:tcBorders>
              <w:bottom w:val="single" w:sz="4" w:space="0" w:color="auto"/>
            </w:tcBorders>
            <w:shd w:val="clear" w:color="auto" w:fill="0000BE"/>
            <w:tcPrChange w:id="12" w:author="Ahmed, Hewayda" w:date="2024-12-24T14:27:00Z">
              <w:tcPr>
                <w:tcW w:w="900" w:type="dxa"/>
                <w:tcBorders>
                  <w:bottom w:val="single" w:sz="4" w:space="0" w:color="auto"/>
                </w:tcBorders>
                <w:shd w:val="clear" w:color="auto" w:fill="0000BE"/>
              </w:tcPr>
            </w:tcPrChange>
          </w:tcPr>
          <w:p w14:paraId="55BB56B4" w14:textId="77777777" w:rsidR="00C7443B" w:rsidRDefault="00C7443B">
            <w:pPr>
              <w:spacing w:before="60" w:after="60"/>
              <w:jc w:val="center"/>
              <w:rPr>
                <w:rFonts w:cs="Arial"/>
                <w:color w:val="FFFFFF"/>
                <w:sz w:val="28"/>
              </w:rPr>
            </w:pPr>
            <w:r>
              <w:rPr>
                <w:rFonts w:cs="Arial"/>
                <w:color w:val="FFFFFF"/>
                <w:sz w:val="28"/>
              </w:rPr>
              <w:t>PRR No.</w:t>
            </w:r>
          </w:p>
        </w:tc>
        <w:tc>
          <w:tcPr>
            <w:tcW w:w="1327" w:type="dxa"/>
            <w:tcBorders>
              <w:bottom w:val="single" w:sz="4" w:space="0" w:color="auto"/>
            </w:tcBorders>
            <w:shd w:val="clear" w:color="auto" w:fill="0000BE"/>
            <w:tcPrChange w:id="13" w:author="Ahmed, Hewayda" w:date="2024-12-24T14:27:00Z">
              <w:tcPr>
                <w:tcW w:w="1237" w:type="dxa"/>
                <w:tcBorders>
                  <w:bottom w:val="single" w:sz="4" w:space="0" w:color="auto"/>
                </w:tcBorders>
                <w:shd w:val="clear" w:color="auto" w:fill="0000BE"/>
              </w:tcPr>
            </w:tcPrChange>
          </w:tcPr>
          <w:p w14:paraId="0EFA2371" w14:textId="77777777" w:rsidR="00C7443B" w:rsidRDefault="00C7443B">
            <w:pPr>
              <w:spacing w:before="60" w:after="60"/>
              <w:jc w:val="center"/>
              <w:rPr>
                <w:rFonts w:cs="Arial"/>
                <w:color w:val="FFFFFF"/>
                <w:sz w:val="28"/>
              </w:rPr>
            </w:pPr>
            <w:r>
              <w:rPr>
                <w:rFonts w:cs="Arial"/>
                <w:color w:val="FFFFFF"/>
                <w:sz w:val="28"/>
              </w:rPr>
              <w:t>Date Posted</w:t>
            </w:r>
          </w:p>
        </w:tc>
        <w:tc>
          <w:tcPr>
            <w:tcW w:w="1350" w:type="dxa"/>
            <w:tcBorders>
              <w:bottom w:val="single" w:sz="4" w:space="0" w:color="auto"/>
            </w:tcBorders>
            <w:shd w:val="clear" w:color="auto" w:fill="0000BE"/>
            <w:vAlign w:val="center"/>
            <w:tcPrChange w:id="14" w:author="Ahmed, Hewayda" w:date="2024-12-24T14:27:00Z">
              <w:tcPr>
                <w:tcW w:w="1440" w:type="dxa"/>
                <w:tcBorders>
                  <w:bottom w:val="single" w:sz="4" w:space="0" w:color="auto"/>
                </w:tcBorders>
                <w:shd w:val="clear" w:color="auto" w:fill="0000BE"/>
                <w:vAlign w:val="center"/>
              </w:tcPr>
            </w:tcPrChange>
          </w:tcPr>
          <w:p w14:paraId="2D2E56AE" w14:textId="77777777" w:rsidR="00C7443B" w:rsidRPr="00DD04FE" w:rsidRDefault="00C7443B">
            <w:pPr>
              <w:spacing w:before="60" w:after="60"/>
              <w:jc w:val="center"/>
              <w:rPr>
                <w:rFonts w:cs="Arial"/>
                <w:color w:val="FFFFFF"/>
                <w:sz w:val="28"/>
              </w:rPr>
            </w:pPr>
            <w:r>
              <w:rPr>
                <w:rFonts w:cs="Arial"/>
                <w:color w:val="FFFFFF"/>
                <w:sz w:val="28"/>
              </w:rPr>
              <w:t>Revisions Effective</w:t>
            </w:r>
          </w:p>
        </w:tc>
        <w:tc>
          <w:tcPr>
            <w:tcW w:w="5153" w:type="dxa"/>
            <w:tcBorders>
              <w:bottom w:val="single" w:sz="4" w:space="0" w:color="auto"/>
            </w:tcBorders>
            <w:shd w:val="clear" w:color="auto" w:fill="0000BE"/>
            <w:vAlign w:val="center"/>
            <w:tcPrChange w:id="15" w:author="Ahmed, Hewayda" w:date="2024-12-24T14:27:00Z">
              <w:tcPr>
                <w:tcW w:w="5153" w:type="dxa"/>
                <w:tcBorders>
                  <w:bottom w:val="single" w:sz="4" w:space="0" w:color="auto"/>
                </w:tcBorders>
                <w:shd w:val="clear" w:color="auto" w:fill="0000BE"/>
                <w:vAlign w:val="center"/>
              </w:tcPr>
            </w:tcPrChange>
          </w:tcPr>
          <w:p w14:paraId="65C026A1" w14:textId="77777777" w:rsidR="00C7443B" w:rsidRPr="00DD04FE" w:rsidRDefault="00C7443B">
            <w:pPr>
              <w:spacing w:before="60" w:after="60"/>
              <w:jc w:val="center"/>
              <w:rPr>
                <w:rFonts w:cs="Arial"/>
                <w:color w:val="FFFFFF"/>
                <w:sz w:val="28"/>
              </w:rPr>
            </w:pPr>
            <w:r w:rsidRPr="00DD04FE">
              <w:rPr>
                <w:rFonts w:cs="Arial"/>
                <w:color w:val="FFFFFF"/>
                <w:sz w:val="28"/>
              </w:rPr>
              <w:t>Description</w:t>
            </w:r>
          </w:p>
        </w:tc>
      </w:tr>
      <w:tr w:rsidR="00B36F92" w:rsidRPr="00DD04FE" w14:paraId="4EAFDF52" w14:textId="77777777" w:rsidTr="000841E4">
        <w:trPr>
          <w:tblHeader/>
          <w:ins w:id="16" w:author="Ahmed, Hewayda" w:date="2024-11-20T14:27:00Z"/>
          <w:trPrChange w:id="17" w:author="Ahmed, Hewayda" w:date="2024-12-24T14:27:00Z">
            <w:trPr>
              <w:tblHeader/>
            </w:trPr>
          </w:trPrChange>
        </w:trPr>
        <w:tc>
          <w:tcPr>
            <w:tcW w:w="1170" w:type="dxa"/>
            <w:tcBorders>
              <w:bottom w:val="single" w:sz="4" w:space="0" w:color="auto"/>
            </w:tcBorders>
            <w:shd w:val="clear" w:color="auto" w:fill="auto"/>
            <w:vAlign w:val="center"/>
            <w:tcPrChange w:id="18" w:author="Ahmed, Hewayda" w:date="2024-12-24T14:27:00Z">
              <w:tcPr>
                <w:tcW w:w="1170" w:type="dxa"/>
                <w:tcBorders>
                  <w:bottom w:val="single" w:sz="4" w:space="0" w:color="auto"/>
                </w:tcBorders>
                <w:shd w:val="clear" w:color="auto" w:fill="auto"/>
                <w:vAlign w:val="center"/>
              </w:tcPr>
            </w:tcPrChange>
          </w:tcPr>
          <w:p w14:paraId="7890024F" w14:textId="765E4FF3" w:rsidR="00B36F92" w:rsidRPr="00D93E75" w:rsidRDefault="00B36F92">
            <w:pPr>
              <w:spacing w:before="60" w:after="60"/>
              <w:jc w:val="center"/>
              <w:rPr>
                <w:ins w:id="19" w:author="Ahmed, Hewayda" w:date="2024-11-20T14:27:00Z"/>
                <w:rFonts w:cs="Arial"/>
              </w:rPr>
            </w:pPr>
            <w:ins w:id="20" w:author="Ahmed, Hewayda" w:date="2024-11-20T14:27:00Z">
              <w:r>
                <w:rPr>
                  <w:rFonts w:cs="Arial"/>
                </w:rPr>
                <w:t>12</w:t>
              </w:r>
            </w:ins>
          </w:p>
        </w:tc>
        <w:tc>
          <w:tcPr>
            <w:tcW w:w="900" w:type="dxa"/>
            <w:tcBorders>
              <w:bottom w:val="single" w:sz="4" w:space="0" w:color="auto"/>
            </w:tcBorders>
            <w:shd w:val="clear" w:color="auto" w:fill="auto"/>
            <w:tcPrChange w:id="21" w:author="Ahmed, Hewayda" w:date="2024-12-24T14:27:00Z">
              <w:tcPr>
                <w:tcW w:w="900" w:type="dxa"/>
                <w:tcBorders>
                  <w:bottom w:val="single" w:sz="4" w:space="0" w:color="auto"/>
                </w:tcBorders>
                <w:shd w:val="clear" w:color="auto" w:fill="auto"/>
              </w:tcPr>
            </w:tcPrChange>
          </w:tcPr>
          <w:p w14:paraId="47B577E0" w14:textId="77777777" w:rsidR="00B36F92" w:rsidRDefault="00B36F92">
            <w:pPr>
              <w:spacing w:before="60" w:after="60"/>
              <w:jc w:val="center"/>
              <w:rPr>
                <w:ins w:id="22" w:author="Ahmed, Hewayda" w:date="2024-11-20T14:27:00Z"/>
                <w:rFonts w:cs="Arial"/>
              </w:rPr>
            </w:pPr>
          </w:p>
        </w:tc>
        <w:tc>
          <w:tcPr>
            <w:tcW w:w="1327" w:type="dxa"/>
            <w:tcBorders>
              <w:bottom w:val="single" w:sz="4" w:space="0" w:color="auto"/>
            </w:tcBorders>
            <w:shd w:val="clear" w:color="auto" w:fill="auto"/>
            <w:tcPrChange w:id="23" w:author="Ahmed, Hewayda" w:date="2024-12-24T14:27:00Z">
              <w:tcPr>
                <w:tcW w:w="1237" w:type="dxa"/>
                <w:tcBorders>
                  <w:bottom w:val="single" w:sz="4" w:space="0" w:color="auto"/>
                </w:tcBorders>
                <w:shd w:val="clear" w:color="auto" w:fill="auto"/>
              </w:tcPr>
            </w:tcPrChange>
          </w:tcPr>
          <w:p w14:paraId="17C4AADD" w14:textId="77777777" w:rsidR="00B36F92" w:rsidRDefault="00B36F92">
            <w:pPr>
              <w:spacing w:before="60" w:after="60"/>
              <w:jc w:val="center"/>
              <w:rPr>
                <w:ins w:id="24" w:author="Ahmed, Hewayda" w:date="2024-11-20T14:27:00Z"/>
                <w:rFonts w:cs="Arial"/>
              </w:rPr>
            </w:pPr>
          </w:p>
        </w:tc>
        <w:tc>
          <w:tcPr>
            <w:tcW w:w="1350" w:type="dxa"/>
            <w:tcBorders>
              <w:bottom w:val="single" w:sz="4" w:space="0" w:color="auto"/>
            </w:tcBorders>
            <w:shd w:val="clear" w:color="auto" w:fill="auto"/>
            <w:vAlign w:val="center"/>
            <w:tcPrChange w:id="25" w:author="Ahmed, Hewayda" w:date="2024-12-24T14:27:00Z">
              <w:tcPr>
                <w:tcW w:w="1440" w:type="dxa"/>
                <w:tcBorders>
                  <w:bottom w:val="single" w:sz="4" w:space="0" w:color="auto"/>
                </w:tcBorders>
                <w:shd w:val="clear" w:color="auto" w:fill="auto"/>
                <w:vAlign w:val="center"/>
              </w:tcPr>
            </w:tcPrChange>
          </w:tcPr>
          <w:p w14:paraId="6EDB95A2" w14:textId="2B878440" w:rsidR="00B36F92" w:rsidRDefault="00B36F92" w:rsidP="000841E4">
            <w:pPr>
              <w:spacing w:before="60" w:after="60"/>
              <w:jc w:val="center"/>
              <w:rPr>
                <w:ins w:id="26" w:author="Ahmed, Hewayda" w:date="2024-11-20T14:27:00Z"/>
                <w:rFonts w:cs="Arial"/>
              </w:rPr>
            </w:pPr>
            <w:ins w:id="27" w:author="Ahmed, Hewayda" w:date="2024-11-20T14:27:00Z">
              <w:r>
                <w:rPr>
                  <w:rFonts w:cs="Arial"/>
                </w:rPr>
                <w:t>1/</w:t>
              </w:r>
            </w:ins>
            <w:ins w:id="28" w:author="Ahmed, Hewayda" w:date="2024-12-24T14:27:00Z">
              <w:r w:rsidR="000841E4">
                <w:rPr>
                  <w:rFonts w:cs="Arial"/>
                </w:rPr>
                <w:t>6</w:t>
              </w:r>
            </w:ins>
            <w:ins w:id="29" w:author="Ahmed, Hewayda" w:date="2024-11-20T14:27:00Z">
              <w:r>
                <w:rPr>
                  <w:rFonts w:cs="Arial"/>
                </w:rPr>
                <w:t>/2024</w:t>
              </w:r>
            </w:ins>
          </w:p>
        </w:tc>
        <w:tc>
          <w:tcPr>
            <w:tcW w:w="5153" w:type="dxa"/>
            <w:tcBorders>
              <w:bottom w:val="single" w:sz="4" w:space="0" w:color="auto"/>
            </w:tcBorders>
            <w:shd w:val="clear" w:color="auto" w:fill="auto"/>
            <w:vAlign w:val="center"/>
            <w:tcPrChange w:id="30" w:author="Ahmed, Hewayda" w:date="2024-12-24T14:27:00Z">
              <w:tcPr>
                <w:tcW w:w="5153" w:type="dxa"/>
                <w:tcBorders>
                  <w:bottom w:val="single" w:sz="4" w:space="0" w:color="auto"/>
                </w:tcBorders>
                <w:shd w:val="clear" w:color="auto" w:fill="auto"/>
                <w:vAlign w:val="center"/>
              </w:tcPr>
            </w:tcPrChange>
          </w:tcPr>
          <w:p w14:paraId="79084E46" w14:textId="1A8CF189" w:rsidR="00B36F92" w:rsidRDefault="00B36F92" w:rsidP="00E026AF">
            <w:pPr>
              <w:spacing w:before="60" w:after="60"/>
              <w:jc w:val="center"/>
              <w:rPr>
                <w:ins w:id="31" w:author="Ahmed, Hewayda" w:date="2024-11-20T14:27:00Z"/>
                <w:rFonts w:cs="Arial"/>
              </w:rPr>
            </w:pPr>
            <w:ins w:id="32" w:author="Ahmed, Hewayda" w:date="2024-11-20T14:27:00Z">
              <w:r>
                <w:rPr>
                  <w:rFonts w:cs="Arial"/>
                </w:rPr>
                <w:t>PEDRIT Update</w:t>
              </w:r>
            </w:ins>
            <w:ins w:id="33" w:author="Ahmed, Hewayda" w:date="2024-12-31T07:44:00Z">
              <w:r w:rsidR="00CE2FCB">
                <w:rPr>
                  <w:rFonts w:cs="Arial"/>
                </w:rPr>
                <w:t xml:space="preserve">: Updates to </w:t>
              </w:r>
            </w:ins>
            <w:ins w:id="34" w:author="Ahmed, Hewayda" w:date="2024-12-31T11:03:00Z">
              <w:r w:rsidR="00E026AF">
                <w:rPr>
                  <w:rFonts w:cs="Arial"/>
                </w:rPr>
                <w:t xml:space="preserve">Section </w:t>
              </w:r>
            </w:ins>
            <w:ins w:id="35" w:author="Ahmed, Hewayda" w:date="2024-12-31T10:07:00Z">
              <w:r w:rsidR="00D92B31">
                <w:rPr>
                  <w:rFonts w:cs="Arial"/>
                </w:rPr>
                <w:t xml:space="preserve">5.3, </w:t>
              </w:r>
            </w:ins>
            <w:ins w:id="36" w:author="Ahmed, Hewayda" w:date="2024-12-31T07:44:00Z">
              <w:r w:rsidR="00CE2FCB">
                <w:rPr>
                  <w:rFonts w:cs="Arial"/>
                </w:rPr>
                <w:t>Appendix B</w:t>
              </w:r>
            </w:ins>
            <w:ins w:id="37" w:author="Ahmed, Hewayda" w:date="2024-12-31T09:47:00Z">
              <w:r w:rsidR="00CB3645">
                <w:rPr>
                  <w:rFonts w:cs="Arial"/>
                </w:rPr>
                <w:t>, G</w:t>
              </w:r>
            </w:ins>
            <w:ins w:id="38" w:author="Ahmed, Hewayda" w:date="2024-12-31T07:44:00Z">
              <w:r w:rsidR="00CE2FCB">
                <w:rPr>
                  <w:rFonts w:cs="Arial"/>
                </w:rPr>
                <w:t xml:space="preserve"> and adding Appendix I</w:t>
              </w:r>
            </w:ins>
            <w:ins w:id="39" w:author="Ahmed, Hewayda" w:date="2024-12-31T11:03:00Z">
              <w:r w:rsidR="00E026AF">
                <w:rPr>
                  <w:rFonts w:cs="Arial"/>
                </w:rPr>
                <w:t>. Spelling fixes in Section 8.</w:t>
              </w:r>
            </w:ins>
          </w:p>
        </w:tc>
      </w:tr>
      <w:tr w:rsidR="00082E73" w:rsidRPr="00DD04FE" w14:paraId="6C50BD58" w14:textId="77777777" w:rsidTr="000841E4">
        <w:trPr>
          <w:tblHeader/>
          <w:trPrChange w:id="40" w:author="Ahmed, Hewayda" w:date="2024-12-24T14:27:00Z">
            <w:trPr>
              <w:tblHeader/>
            </w:trPr>
          </w:trPrChange>
        </w:trPr>
        <w:tc>
          <w:tcPr>
            <w:tcW w:w="1170" w:type="dxa"/>
            <w:tcBorders>
              <w:bottom w:val="single" w:sz="4" w:space="0" w:color="auto"/>
            </w:tcBorders>
            <w:shd w:val="clear" w:color="auto" w:fill="auto"/>
            <w:vAlign w:val="center"/>
            <w:tcPrChange w:id="41" w:author="Ahmed, Hewayda" w:date="2024-12-24T14:27:00Z">
              <w:tcPr>
                <w:tcW w:w="1170" w:type="dxa"/>
                <w:tcBorders>
                  <w:bottom w:val="single" w:sz="4" w:space="0" w:color="auto"/>
                </w:tcBorders>
                <w:shd w:val="clear" w:color="auto" w:fill="auto"/>
                <w:vAlign w:val="center"/>
              </w:tcPr>
            </w:tcPrChange>
          </w:tcPr>
          <w:p w14:paraId="6F8090C3" w14:textId="240908BE" w:rsidR="00082E73" w:rsidRPr="00D93E75" w:rsidRDefault="00082E73">
            <w:pPr>
              <w:spacing w:before="60" w:after="60"/>
              <w:jc w:val="center"/>
              <w:rPr>
                <w:rFonts w:cs="Arial"/>
              </w:rPr>
            </w:pPr>
            <w:r w:rsidRPr="00D93E75">
              <w:rPr>
                <w:rFonts w:cs="Arial"/>
              </w:rPr>
              <w:t>11</w:t>
            </w:r>
          </w:p>
        </w:tc>
        <w:tc>
          <w:tcPr>
            <w:tcW w:w="900" w:type="dxa"/>
            <w:tcBorders>
              <w:bottom w:val="single" w:sz="4" w:space="0" w:color="auto"/>
            </w:tcBorders>
            <w:shd w:val="clear" w:color="auto" w:fill="auto"/>
            <w:tcPrChange w:id="42" w:author="Ahmed, Hewayda" w:date="2024-12-24T14:27:00Z">
              <w:tcPr>
                <w:tcW w:w="900" w:type="dxa"/>
                <w:tcBorders>
                  <w:bottom w:val="single" w:sz="4" w:space="0" w:color="auto"/>
                </w:tcBorders>
                <w:shd w:val="clear" w:color="auto" w:fill="auto"/>
              </w:tcPr>
            </w:tcPrChange>
          </w:tcPr>
          <w:p w14:paraId="323E78EF" w14:textId="7D584B36" w:rsidR="00082E73" w:rsidRPr="00D93E75" w:rsidRDefault="00EB678C">
            <w:pPr>
              <w:spacing w:before="60" w:after="60"/>
              <w:jc w:val="center"/>
              <w:rPr>
                <w:rFonts w:cs="Arial"/>
              </w:rPr>
            </w:pPr>
            <w:r>
              <w:rPr>
                <w:rFonts w:cs="Arial"/>
              </w:rPr>
              <w:t>1588</w:t>
            </w:r>
          </w:p>
        </w:tc>
        <w:tc>
          <w:tcPr>
            <w:tcW w:w="1327" w:type="dxa"/>
            <w:tcBorders>
              <w:bottom w:val="single" w:sz="4" w:space="0" w:color="auto"/>
            </w:tcBorders>
            <w:shd w:val="clear" w:color="auto" w:fill="auto"/>
            <w:tcPrChange w:id="43" w:author="Ahmed, Hewayda" w:date="2024-12-24T14:27:00Z">
              <w:tcPr>
                <w:tcW w:w="1237" w:type="dxa"/>
                <w:tcBorders>
                  <w:bottom w:val="single" w:sz="4" w:space="0" w:color="auto"/>
                </w:tcBorders>
                <w:shd w:val="clear" w:color="auto" w:fill="auto"/>
              </w:tcPr>
            </w:tcPrChange>
          </w:tcPr>
          <w:p w14:paraId="21B2387A" w14:textId="5B5A8C26" w:rsidR="00082E73" w:rsidRPr="00D93E75" w:rsidRDefault="004F0224">
            <w:pPr>
              <w:spacing w:before="60" w:after="60"/>
              <w:jc w:val="center"/>
              <w:rPr>
                <w:rFonts w:cs="Arial"/>
              </w:rPr>
            </w:pPr>
            <w:r>
              <w:rPr>
                <w:rFonts w:cs="Arial"/>
              </w:rPr>
              <w:t>8</w:t>
            </w:r>
            <w:r w:rsidR="00082E73">
              <w:rPr>
                <w:rFonts w:cs="Arial"/>
              </w:rPr>
              <w:t>/23/202</w:t>
            </w:r>
            <w:r w:rsidR="00F91A6A">
              <w:rPr>
                <w:rFonts w:cs="Arial"/>
              </w:rPr>
              <w:t>4</w:t>
            </w:r>
          </w:p>
        </w:tc>
        <w:tc>
          <w:tcPr>
            <w:tcW w:w="1350" w:type="dxa"/>
            <w:tcBorders>
              <w:bottom w:val="single" w:sz="4" w:space="0" w:color="auto"/>
            </w:tcBorders>
            <w:shd w:val="clear" w:color="auto" w:fill="auto"/>
            <w:vAlign w:val="center"/>
            <w:tcPrChange w:id="44" w:author="Ahmed, Hewayda" w:date="2024-12-24T14:27:00Z">
              <w:tcPr>
                <w:tcW w:w="1440" w:type="dxa"/>
                <w:tcBorders>
                  <w:bottom w:val="single" w:sz="4" w:space="0" w:color="auto"/>
                </w:tcBorders>
                <w:shd w:val="clear" w:color="auto" w:fill="auto"/>
                <w:vAlign w:val="center"/>
              </w:tcPr>
            </w:tcPrChange>
          </w:tcPr>
          <w:p w14:paraId="4D2D5704" w14:textId="402F8FD4" w:rsidR="00082E73" w:rsidRPr="00D93E75" w:rsidRDefault="00EB678C">
            <w:pPr>
              <w:spacing w:before="60" w:after="60"/>
              <w:jc w:val="center"/>
              <w:rPr>
                <w:rFonts w:cs="Arial"/>
              </w:rPr>
            </w:pPr>
            <w:r>
              <w:rPr>
                <w:rFonts w:cs="Arial"/>
              </w:rPr>
              <w:t>11/1/2024</w:t>
            </w:r>
          </w:p>
        </w:tc>
        <w:tc>
          <w:tcPr>
            <w:tcW w:w="5153" w:type="dxa"/>
            <w:tcBorders>
              <w:bottom w:val="single" w:sz="4" w:space="0" w:color="auto"/>
            </w:tcBorders>
            <w:shd w:val="clear" w:color="auto" w:fill="auto"/>
            <w:vAlign w:val="center"/>
            <w:tcPrChange w:id="45" w:author="Ahmed, Hewayda" w:date="2024-12-24T14:27:00Z">
              <w:tcPr>
                <w:tcW w:w="5153" w:type="dxa"/>
                <w:tcBorders>
                  <w:bottom w:val="single" w:sz="4" w:space="0" w:color="auto"/>
                </w:tcBorders>
                <w:shd w:val="clear" w:color="auto" w:fill="auto"/>
                <w:vAlign w:val="center"/>
              </w:tcPr>
            </w:tcPrChange>
          </w:tcPr>
          <w:p w14:paraId="5F702538" w14:textId="05851ECB" w:rsidR="00082E73" w:rsidRPr="00D93E75" w:rsidRDefault="00082E73">
            <w:pPr>
              <w:spacing w:before="60" w:after="60"/>
              <w:jc w:val="center"/>
              <w:rPr>
                <w:rFonts w:cs="Arial"/>
              </w:rPr>
            </w:pPr>
            <w:r>
              <w:rPr>
                <w:rFonts w:cs="Arial"/>
              </w:rPr>
              <w:t>FERC 2222 Updates</w:t>
            </w:r>
            <w:r w:rsidR="00A54345">
              <w:rPr>
                <w:rFonts w:cs="Arial"/>
              </w:rPr>
              <w:t>: Section 2.1, Appendix A, Appendix B</w:t>
            </w:r>
          </w:p>
        </w:tc>
      </w:tr>
      <w:tr w:rsidR="0030120C" w:rsidRPr="00DD04FE" w14:paraId="62376CF3" w14:textId="77777777" w:rsidTr="000841E4">
        <w:trPr>
          <w:tblHeader/>
          <w:trPrChange w:id="46" w:author="Ahmed, Hewayda" w:date="2024-12-24T14:27:00Z">
            <w:trPr>
              <w:tblHeader/>
            </w:trPr>
          </w:trPrChange>
        </w:trPr>
        <w:tc>
          <w:tcPr>
            <w:tcW w:w="1170" w:type="dxa"/>
            <w:tcBorders>
              <w:bottom w:val="single" w:sz="4" w:space="0" w:color="auto"/>
            </w:tcBorders>
            <w:shd w:val="clear" w:color="auto" w:fill="auto"/>
            <w:vAlign w:val="center"/>
            <w:tcPrChange w:id="47" w:author="Ahmed, Hewayda" w:date="2024-12-24T14:27:00Z">
              <w:tcPr>
                <w:tcW w:w="1170" w:type="dxa"/>
                <w:tcBorders>
                  <w:bottom w:val="single" w:sz="4" w:space="0" w:color="auto"/>
                </w:tcBorders>
                <w:shd w:val="clear" w:color="auto" w:fill="auto"/>
                <w:vAlign w:val="center"/>
              </w:tcPr>
            </w:tcPrChange>
          </w:tcPr>
          <w:p w14:paraId="716CE3CA" w14:textId="5D3091CE" w:rsidR="0030120C" w:rsidRDefault="0030120C">
            <w:pPr>
              <w:spacing w:before="60" w:after="60"/>
              <w:jc w:val="center"/>
              <w:rPr>
                <w:rFonts w:cs="Arial"/>
              </w:rPr>
            </w:pPr>
            <w:r>
              <w:rPr>
                <w:rFonts w:cs="Arial"/>
              </w:rPr>
              <w:t>10</w:t>
            </w:r>
          </w:p>
        </w:tc>
        <w:tc>
          <w:tcPr>
            <w:tcW w:w="900" w:type="dxa"/>
            <w:tcBorders>
              <w:bottom w:val="single" w:sz="4" w:space="0" w:color="auto"/>
            </w:tcBorders>
            <w:shd w:val="clear" w:color="auto" w:fill="auto"/>
            <w:vAlign w:val="center"/>
            <w:tcPrChange w:id="48" w:author="Ahmed, Hewayda" w:date="2024-12-24T14:27:00Z">
              <w:tcPr>
                <w:tcW w:w="900" w:type="dxa"/>
                <w:tcBorders>
                  <w:bottom w:val="single" w:sz="4" w:space="0" w:color="auto"/>
                </w:tcBorders>
                <w:shd w:val="clear" w:color="auto" w:fill="auto"/>
                <w:vAlign w:val="center"/>
              </w:tcPr>
            </w:tcPrChange>
          </w:tcPr>
          <w:p w14:paraId="796BB0BE" w14:textId="220DFC3D" w:rsidR="0030120C" w:rsidRPr="008B7DE4" w:rsidRDefault="00082E73" w:rsidP="008B7DE4">
            <w:pPr>
              <w:spacing w:before="60" w:after="60"/>
              <w:jc w:val="center"/>
              <w:rPr>
                <w:rFonts w:cs="Arial"/>
                <w:color w:val="000000" w:themeColor="text1"/>
              </w:rPr>
            </w:pPr>
            <w:r>
              <w:rPr>
                <w:rFonts w:cs="Arial"/>
                <w:color w:val="000000" w:themeColor="text1"/>
              </w:rPr>
              <w:t>1472</w:t>
            </w:r>
          </w:p>
        </w:tc>
        <w:tc>
          <w:tcPr>
            <w:tcW w:w="1327" w:type="dxa"/>
            <w:tcBorders>
              <w:bottom w:val="single" w:sz="4" w:space="0" w:color="auto"/>
            </w:tcBorders>
            <w:shd w:val="clear" w:color="auto" w:fill="auto"/>
            <w:tcPrChange w:id="49" w:author="Ahmed, Hewayda" w:date="2024-12-24T14:27:00Z">
              <w:tcPr>
                <w:tcW w:w="1237" w:type="dxa"/>
                <w:tcBorders>
                  <w:bottom w:val="single" w:sz="4" w:space="0" w:color="auto"/>
                </w:tcBorders>
                <w:shd w:val="clear" w:color="auto" w:fill="auto"/>
              </w:tcPr>
            </w:tcPrChange>
          </w:tcPr>
          <w:p w14:paraId="33686CAC" w14:textId="12111AF3" w:rsidR="0030120C" w:rsidRPr="000B5DC1" w:rsidRDefault="00082E73">
            <w:pPr>
              <w:spacing w:before="60" w:after="60"/>
              <w:jc w:val="center"/>
              <w:rPr>
                <w:rFonts w:cs="Arial"/>
              </w:rPr>
            </w:pPr>
            <w:r>
              <w:rPr>
                <w:rFonts w:cs="Arial"/>
              </w:rPr>
              <w:t>9/29/2022</w:t>
            </w:r>
          </w:p>
        </w:tc>
        <w:tc>
          <w:tcPr>
            <w:tcW w:w="1350" w:type="dxa"/>
            <w:tcBorders>
              <w:bottom w:val="single" w:sz="4" w:space="0" w:color="auto"/>
            </w:tcBorders>
            <w:shd w:val="clear" w:color="auto" w:fill="auto"/>
            <w:vAlign w:val="center"/>
            <w:tcPrChange w:id="50" w:author="Ahmed, Hewayda" w:date="2024-12-24T14:27:00Z">
              <w:tcPr>
                <w:tcW w:w="1440" w:type="dxa"/>
                <w:tcBorders>
                  <w:bottom w:val="single" w:sz="4" w:space="0" w:color="auto"/>
                </w:tcBorders>
                <w:shd w:val="clear" w:color="auto" w:fill="auto"/>
                <w:vAlign w:val="center"/>
              </w:tcPr>
            </w:tcPrChange>
          </w:tcPr>
          <w:p w14:paraId="481DE1DE" w14:textId="56AFB6A3" w:rsidR="0030120C" w:rsidRPr="000B5DC1" w:rsidRDefault="00082E73">
            <w:pPr>
              <w:spacing w:before="60" w:after="60"/>
              <w:jc w:val="center"/>
              <w:rPr>
                <w:rFonts w:cs="Arial"/>
              </w:rPr>
            </w:pPr>
            <w:r>
              <w:rPr>
                <w:rFonts w:cs="Arial"/>
              </w:rPr>
              <w:t>9/29/2022</w:t>
            </w:r>
          </w:p>
        </w:tc>
        <w:tc>
          <w:tcPr>
            <w:tcW w:w="5153" w:type="dxa"/>
            <w:tcBorders>
              <w:bottom w:val="single" w:sz="4" w:space="0" w:color="auto"/>
            </w:tcBorders>
            <w:shd w:val="clear" w:color="auto" w:fill="auto"/>
            <w:vAlign w:val="center"/>
            <w:tcPrChange w:id="51" w:author="Ahmed, Hewayda" w:date="2024-12-24T14:27:00Z">
              <w:tcPr>
                <w:tcW w:w="5153" w:type="dxa"/>
                <w:tcBorders>
                  <w:bottom w:val="single" w:sz="4" w:space="0" w:color="auto"/>
                </w:tcBorders>
                <w:shd w:val="clear" w:color="auto" w:fill="auto"/>
                <w:vAlign w:val="center"/>
              </w:tcPr>
            </w:tcPrChange>
          </w:tcPr>
          <w:p w14:paraId="3D6EE441" w14:textId="02B0F9C8" w:rsidR="0030120C" w:rsidRPr="000B5DC1" w:rsidRDefault="0030120C" w:rsidP="001844F6">
            <w:pPr>
              <w:spacing w:before="60" w:after="60"/>
              <w:jc w:val="center"/>
              <w:rPr>
                <w:rFonts w:cs="Arial"/>
              </w:rPr>
            </w:pPr>
            <w:r>
              <w:rPr>
                <w:rFonts w:cs="Arial"/>
              </w:rPr>
              <w:t>Correction to language in Section 15 - Outages</w:t>
            </w:r>
          </w:p>
        </w:tc>
      </w:tr>
      <w:tr w:rsidR="008B7DE4" w:rsidRPr="00DD04FE" w14:paraId="22C6C01E" w14:textId="77777777" w:rsidTr="000841E4">
        <w:trPr>
          <w:tblHeader/>
          <w:trPrChange w:id="52" w:author="Ahmed, Hewayda" w:date="2024-12-24T14:27:00Z">
            <w:trPr>
              <w:tblHeader/>
            </w:trPr>
          </w:trPrChange>
        </w:trPr>
        <w:tc>
          <w:tcPr>
            <w:tcW w:w="1170" w:type="dxa"/>
            <w:tcBorders>
              <w:bottom w:val="single" w:sz="4" w:space="0" w:color="auto"/>
            </w:tcBorders>
            <w:shd w:val="clear" w:color="auto" w:fill="auto"/>
            <w:vAlign w:val="center"/>
            <w:tcPrChange w:id="53" w:author="Ahmed, Hewayda" w:date="2024-12-24T14:27:00Z">
              <w:tcPr>
                <w:tcW w:w="1170" w:type="dxa"/>
                <w:tcBorders>
                  <w:bottom w:val="single" w:sz="4" w:space="0" w:color="auto"/>
                </w:tcBorders>
                <w:shd w:val="clear" w:color="auto" w:fill="auto"/>
                <w:vAlign w:val="center"/>
              </w:tcPr>
            </w:tcPrChange>
          </w:tcPr>
          <w:p w14:paraId="16490FF0" w14:textId="755B76DE" w:rsidR="008B7DE4" w:rsidRPr="000B5DC1" w:rsidRDefault="008B7DE4">
            <w:pPr>
              <w:spacing w:before="60" w:after="60"/>
              <w:jc w:val="center"/>
              <w:rPr>
                <w:rFonts w:cs="Arial"/>
              </w:rPr>
            </w:pPr>
            <w:r>
              <w:rPr>
                <w:rFonts w:cs="Arial"/>
              </w:rPr>
              <w:t>9</w:t>
            </w:r>
          </w:p>
        </w:tc>
        <w:tc>
          <w:tcPr>
            <w:tcW w:w="900" w:type="dxa"/>
            <w:tcBorders>
              <w:bottom w:val="single" w:sz="4" w:space="0" w:color="auto"/>
            </w:tcBorders>
            <w:shd w:val="clear" w:color="auto" w:fill="auto"/>
            <w:vAlign w:val="center"/>
            <w:tcPrChange w:id="54" w:author="Ahmed, Hewayda" w:date="2024-12-24T14:27:00Z">
              <w:tcPr>
                <w:tcW w:w="900" w:type="dxa"/>
                <w:tcBorders>
                  <w:bottom w:val="single" w:sz="4" w:space="0" w:color="auto"/>
                </w:tcBorders>
                <w:shd w:val="clear" w:color="auto" w:fill="auto"/>
                <w:vAlign w:val="center"/>
              </w:tcPr>
            </w:tcPrChange>
          </w:tcPr>
          <w:p w14:paraId="0BF523E3" w14:textId="73658AA5" w:rsidR="008B7DE4" w:rsidRPr="000B5DC1" w:rsidRDefault="008B7DE4" w:rsidP="008B7DE4">
            <w:pPr>
              <w:spacing w:before="60" w:after="60"/>
              <w:jc w:val="center"/>
              <w:rPr>
                <w:rFonts w:cs="Arial"/>
              </w:rPr>
            </w:pPr>
            <w:r w:rsidRPr="008B7DE4">
              <w:rPr>
                <w:rFonts w:cs="Arial"/>
                <w:color w:val="000000" w:themeColor="text1"/>
              </w:rPr>
              <w:t>1465</w:t>
            </w:r>
          </w:p>
        </w:tc>
        <w:tc>
          <w:tcPr>
            <w:tcW w:w="1327" w:type="dxa"/>
            <w:tcBorders>
              <w:bottom w:val="single" w:sz="4" w:space="0" w:color="auto"/>
            </w:tcBorders>
            <w:shd w:val="clear" w:color="auto" w:fill="auto"/>
            <w:vAlign w:val="center"/>
            <w:tcPrChange w:id="55" w:author="Ahmed, Hewayda" w:date="2024-12-24T14:27:00Z">
              <w:tcPr>
                <w:tcW w:w="1237" w:type="dxa"/>
                <w:tcBorders>
                  <w:bottom w:val="single" w:sz="4" w:space="0" w:color="auto"/>
                </w:tcBorders>
                <w:shd w:val="clear" w:color="auto" w:fill="auto"/>
                <w:vAlign w:val="center"/>
              </w:tcPr>
            </w:tcPrChange>
          </w:tcPr>
          <w:p w14:paraId="566E69B2" w14:textId="5600156D" w:rsidR="008B7DE4" w:rsidRPr="000B5DC1" w:rsidRDefault="00082E73" w:rsidP="00082E73">
            <w:pPr>
              <w:spacing w:before="60" w:after="60"/>
              <w:jc w:val="center"/>
              <w:rPr>
                <w:rFonts w:cs="Arial"/>
              </w:rPr>
            </w:pPr>
            <w:r>
              <w:rPr>
                <w:rFonts w:cs="Arial"/>
              </w:rPr>
              <w:t>8/26/2022</w:t>
            </w:r>
          </w:p>
        </w:tc>
        <w:tc>
          <w:tcPr>
            <w:tcW w:w="1350" w:type="dxa"/>
            <w:tcBorders>
              <w:bottom w:val="single" w:sz="4" w:space="0" w:color="auto"/>
            </w:tcBorders>
            <w:shd w:val="clear" w:color="auto" w:fill="auto"/>
            <w:vAlign w:val="center"/>
            <w:tcPrChange w:id="56" w:author="Ahmed, Hewayda" w:date="2024-12-24T14:27:00Z">
              <w:tcPr>
                <w:tcW w:w="1440" w:type="dxa"/>
                <w:tcBorders>
                  <w:bottom w:val="single" w:sz="4" w:space="0" w:color="auto"/>
                </w:tcBorders>
                <w:shd w:val="clear" w:color="auto" w:fill="auto"/>
                <w:vAlign w:val="center"/>
              </w:tcPr>
            </w:tcPrChange>
          </w:tcPr>
          <w:p w14:paraId="64D9AE46" w14:textId="275DD93D" w:rsidR="008B7DE4" w:rsidRPr="000B5DC1" w:rsidRDefault="00082E73">
            <w:pPr>
              <w:spacing w:before="60" w:after="60"/>
              <w:jc w:val="center"/>
              <w:rPr>
                <w:rFonts w:cs="Arial"/>
              </w:rPr>
            </w:pPr>
            <w:r>
              <w:rPr>
                <w:rFonts w:cs="Arial"/>
              </w:rPr>
              <w:t>11/15/2022</w:t>
            </w:r>
          </w:p>
        </w:tc>
        <w:tc>
          <w:tcPr>
            <w:tcW w:w="5153" w:type="dxa"/>
            <w:tcBorders>
              <w:bottom w:val="single" w:sz="4" w:space="0" w:color="auto"/>
            </w:tcBorders>
            <w:shd w:val="clear" w:color="auto" w:fill="auto"/>
            <w:vAlign w:val="center"/>
            <w:tcPrChange w:id="57" w:author="Ahmed, Hewayda" w:date="2024-12-24T14:27:00Z">
              <w:tcPr>
                <w:tcW w:w="5153" w:type="dxa"/>
                <w:tcBorders>
                  <w:bottom w:val="single" w:sz="4" w:space="0" w:color="auto"/>
                </w:tcBorders>
                <w:shd w:val="clear" w:color="auto" w:fill="auto"/>
                <w:vAlign w:val="center"/>
              </w:tcPr>
            </w:tcPrChange>
          </w:tcPr>
          <w:p w14:paraId="0DFFA0C1" w14:textId="0F3848FA" w:rsidR="008B7DE4" w:rsidRPr="000B5DC1" w:rsidRDefault="008B7DE4" w:rsidP="001844F6">
            <w:pPr>
              <w:spacing w:before="60" w:after="60"/>
              <w:jc w:val="center"/>
              <w:rPr>
                <w:rFonts w:cs="Arial"/>
              </w:rPr>
            </w:pPr>
            <w:r w:rsidRPr="000B5DC1">
              <w:rPr>
                <w:rFonts w:cs="Arial"/>
              </w:rPr>
              <w:t>(1)Clarify the requirements for WEIM entity’s use of the RDRR model (2) FRP Initiative: change the default election for the bid dispatchable election (3) RDRR Track 2 Initiative: Change the minimum load curtailment amount for discrete RT dispatch option and outline the attestation process for requesting to go above the minimum load curtailment amount</w:t>
            </w:r>
            <w:r>
              <w:rPr>
                <w:rFonts w:cs="Arial"/>
              </w:rPr>
              <w:t>, as well as, add Appendix H</w:t>
            </w:r>
          </w:p>
        </w:tc>
      </w:tr>
      <w:tr w:rsidR="008B7DE4" w:rsidRPr="00DD04FE" w14:paraId="70DDF4B2" w14:textId="77777777" w:rsidTr="000841E4">
        <w:trPr>
          <w:tblHeader/>
          <w:trPrChange w:id="58" w:author="Ahmed, Hewayda" w:date="2024-12-24T14:27:00Z">
            <w:trPr>
              <w:tblHeader/>
            </w:trPr>
          </w:trPrChange>
        </w:trPr>
        <w:tc>
          <w:tcPr>
            <w:tcW w:w="1170" w:type="dxa"/>
            <w:shd w:val="clear" w:color="auto" w:fill="auto"/>
            <w:vAlign w:val="center"/>
            <w:tcPrChange w:id="59" w:author="Ahmed, Hewayda" w:date="2024-12-24T14:27:00Z">
              <w:tcPr>
                <w:tcW w:w="1170" w:type="dxa"/>
                <w:shd w:val="clear" w:color="auto" w:fill="auto"/>
                <w:vAlign w:val="center"/>
              </w:tcPr>
            </w:tcPrChange>
          </w:tcPr>
          <w:p w14:paraId="11EC8872" w14:textId="2A2A79A6" w:rsidR="008B7DE4" w:rsidRPr="00274164" w:rsidRDefault="008B7DE4" w:rsidP="008B7DE4">
            <w:pPr>
              <w:spacing w:before="60" w:after="60"/>
              <w:jc w:val="center"/>
              <w:rPr>
                <w:rFonts w:cs="Arial"/>
              </w:rPr>
            </w:pPr>
            <w:r w:rsidRPr="00631787">
              <w:rPr>
                <w:rFonts w:cs="Arial"/>
              </w:rPr>
              <w:t>8</w:t>
            </w:r>
          </w:p>
        </w:tc>
        <w:tc>
          <w:tcPr>
            <w:tcW w:w="900" w:type="dxa"/>
            <w:shd w:val="clear" w:color="auto" w:fill="auto"/>
            <w:tcPrChange w:id="60" w:author="Ahmed, Hewayda" w:date="2024-12-24T14:27:00Z">
              <w:tcPr>
                <w:tcW w:w="900" w:type="dxa"/>
                <w:shd w:val="clear" w:color="auto" w:fill="auto"/>
              </w:tcPr>
            </w:tcPrChange>
          </w:tcPr>
          <w:p w14:paraId="3A89A4CE" w14:textId="77777777" w:rsidR="008B7DE4" w:rsidRDefault="008B7DE4" w:rsidP="008B7DE4">
            <w:pPr>
              <w:spacing w:before="60" w:after="60"/>
              <w:jc w:val="center"/>
              <w:rPr>
                <w:rFonts w:cs="Arial"/>
                <w:color w:val="000000" w:themeColor="text1"/>
              </w:rPr>
            </w:pPr>
          </w:p>
          <w:p w14:paraId="3A3B4280" w14:textId="4D8441F6" w:rsidR="008B7DE4" w:rsidRPr="00274164" w:rsidRDefault="008B7DE4" w:rsidP="008B7DE4">
            <w:pPr>
              <w:spacing w:before="60" w:after="60"/>
              <w:jc w:val="center"/>
              <w:rPr>
                <w:rFonts w:cs="Arial"/>
              </w:rPr>
            </w:pPr>
            <w:r w:rsidRPr="004E1A3F">
              <w:rPr>
                <w:rFonts w:cs="Arial"/>
                <w:color w:val="000000" w:themeColor="text1"/>
              </w:rPr>
              <w:t>1438</w:t>
            </w:r>
          </w:p>
        </w:tc>
        <w:tc>
          <w:tcPr>
            <w:tcW w:w="1327" w:type="dxa"/>
            <w:shd w:val="clear" w:color="auto" w:fill="auto"/>
            <w:vAlign w:val="center"/>
            <w:tcPrChange w:id="61" w:author="Ahmed, Hewayda" w:date="2024-12-24T14:27:00Z">
              <w:tcPr>
                <w:tcW w:w="1237" w:type="dxa"/>
                <w:shd w:val="clear" w:color="auto" w:fill="auto"/>
                <w:vAlign w:val="center"/>
              </w:tcPr>
            </w:tcPrChange>
          </w:tcPr>
          <w:p w14:paraId="0E72F99D" w14:textId="0F029435" w:rsidR="008B7DE4" w:rsidRPr="00274164" w:rsidRDefault="0030120C" w:rsidP="0030120C">
            <w:pPr>
              <w:spacing w:before="60" w:after="60"/>
              <w:jc w:val="center"/>
              <w:rPr>
                <w:rFonts w:cs="Arial"/>
              </w:rPr>
            </w:pPr>
            <w:r>
              <w:rPr>
                <w:rFonts w:cs="Arial"/>
              </w:rPr>
              <w:t>8/18/2021</w:t>
            </w:r>
          </w:p>
        </w:tc>
        <w:tc>
          <w:tcPr>
            <w:tcW w:w="1350" w:type="dxa"/>
            <w:shd w:val="clear" w:color="auto" w:fill="auto"/>
            <w:vAlign w:val="center"/>
            <w:tcPrChange w:id="62" w:author="Ahmed, Hewayda" w:date="2024-12-24T14:27:00Z">
              <w:tcPr>
                <w:tcW w:w="1440" w:type="dxa"/>
                <w:shd w:val="clear" w:color="auto" w:fill="auto"/>
                <w:vAlign w:val="center"/>
              </w:tcPr>
            </w:tcPrChange>
          </w:tcPr>
          <w:p w14:paraId="6BDEB461" w14:textId="65E34D03" w:rsidR="008B7DE4" w:rsidRPr="00274164" w:rsidRDefault="008B7DE4" w:rsidP="008B7DE4">
            <w:pPr>
              <w:spacing w:before="60" w:after="60"/>
              <w:jc w:val="center"/>
              <w:rPr>
                <w:rFonts w:cs="Arial"/>
              </w:rPr>
            </w:pPr>
            <w:r w:rsidRPr="004E1A3F">
              <w:rPr>
                <w:rFonts w:cs="Arial"/>
                <w:color w:val="000000" w:themeColor="text1"/>
              </w:rPr>
              <w:t>7/20/2022</w:t>
            </w:r>
          </w:p>
        </w:tc>
        <w:tc>
          <w:tcPr>
            <w:tcW w:w="5153" w:type="dxa"/>
            <w:shd w:val="clear" w:color="auto" w:fill="auto"/>
            <w:vAlign w:val="center"/>
            <w:tcPrChange w:id="63" w:author="Ahmed, Hewayda" w:date="2024-12-24T14:27:00Z">
              <w:tcPr>
                <w:tcW w:w="5153" w:type="dxa"/>
                <w:shd w:val="clear" w:color="auto" w:fill="auto"/>
                <w:vAlign w:val="center"/>
              </w:tcPr>
            </w:tcPrChange>
          </w:tcPr>
          <w:p w14:paraId="59BADDDB" w14:textId="2CA015FC" w:rsidR="008B7DE4" w:rsidRPr="00274164" w:rsidRDefault="008B7DE4" w:rsidP="008B7DE4">
            <w:pPr>
              <w:spacing w:before="60" w:after="60"/>
              <w:jc w:val="center"/>
              <w:rPr>
                <w:rFonts w:cs="Arial"/>
              </w:rPr>
            </w:pPr>
            <w:r w:rsidRPr="004E1A3F">
              <w:rPr>
                <w:rFonts w:cs="Arial"/>
                <w:color w:val="000000" w:themeColor="text1"/>
              </w:rPr>
              <w:t>Resource Sufficiency Evaluation Enhancements: Add section 17 and 18 for Non-Participating DR Scheduling in RSE and ALFS for WEIM Entities</w:t>
            </w:r>
          </w:p>
        </w:tc>
      </w:tr>
      <w:tr w:rsidR="008B7DE4" w:rsidRPr="00DD04FE" w14:paraId="133E6F08" w14:textId="77777777" w:rsidTr="000841E4">
        <w:trPr>
          <w:tblHeader/>
          <w:trPrChange w:id="64" w:author="Ahmed, Hewayda" w:date="2024-12-24T14:27:00Z">
            <w:trPr>
              <w:tblHeader/>
            </w:trPr>
          </w:trPrChange>
        </w:trPr>
        <w:tc>
          <w:tcPr>
            <w:tcW w:w="1170" w:type="dxa"/>
            <w:shd w:val="clear" w:color="auto" w:fill="auto"/>
            <w:vAlign w:val="center"/>
            <w:tcPrChange w:id="65" w:author="Ahmed, Hewayda" w:date="2024-12-24T14:27:00Z">
              <w:tcPr>
                <w:tcW w:w="1170" w:type="dxa"/>
                <w:shd w:val="clear" w:color="auto" w:fill="auto"/>
                <w:vAlign w:val="center"/>
              </w:tcPr>
            </w:tcPrChange>
          </w:tcPr>
          <w:p w14:paraId="64C2E51D" w14:textId="629C9D8B" w:rsidR="008B7DE4" w:rsidRPr="00631787" w:rsidRDefault="008B7DE4" w:rsidP="008B7DE4">
            <w:pPr>
              <w:spacing w:before="60" w:after="60"/>
              <w:jc w:val="center"/>
              <w:rPr>
                <w:rFonts w:cs="Arial"/>
                <w:color w:val="FFFFFF"/>
              </w:rPr>
            </w:pPr>
            <w:r w:rsidRPr="001A3521">
              <w:rPr>
                <w:rFonts w:cs="Arial"/>
              </w:rPr>
              <w:t>7</w:t>
            </w:r>
          </w:p>
        </w:tc>
        <w:tc>
          <w:tcPr>
            <w:tcW w:w="900" w:type="dxa"/>
            <w:shd w:val="clear" w:color="auto" w:fill="auto"/>
            <w:vAlign w:val="center"/>
            <w:tcPrChange w:id="66" w:author="Ahmed, Hewayda" w:date="2024-12-24T14:27:00Z">
              <w:tcPr>
                <w:tcW w:w="900" w:type="dxa"/>
                <w:shd w:val="clear" w:color="auto" w:fill="auto"/>
                <w:vAlign w:val="center"/>
              </w:tcPr>
            </w:tcPrChange>
          </w:tcPr>
          <w:p w14:paraId="23DC8000" w14:textId="27324298" w:rsidR="008B7DE4" w:rsidRDefault="008B7DE4" w:rsidP="008B7DE4">
            <w:pPr>
              <w:spacing w:before="60" w:after="60"/>
              <w:jc w:val="center"/>
              <w:rPr>
                <w:rFonts w:cs="Arial"/>
                <w:color w:val="FFFFFF"/>
                <w:sz w:val="28"/>
              </w:rPr>
            </w:pPr>
            <w:r>
              <w:rPr>
                <w:rFonts w:cs="Arial"/>
              </w:rPr>
              <w:t>1342</w:t>
            </w:r>
          </w:p>
        </w:tc>
        <w:tc>
          <w:tcPr>
            <w:tcW w:w="1327" w:type="dxa"/>
            <w:shd w:val="clear" w:color="auto" w:fill="auto"/>
            <w:vAlign w:val="center"/>
            <w:tcPrChange w:id="67" w:author="Ahmed, Hewayda" w:date="2024-12-24T14:27:00Z">
              <w:tcPr>
                <w:tcW w:w="1237" w:type="dxa"/>
                <w:shd w:val="clear" w:color="auto" w:fill="auto"/>
                <w:vAlign w:val="center"/>
              </w:tcPr>
            </w:tcPrChange>
          </w:tcPr>
          <w:p w14:paraId="5D273A25" w14:textId="71BE191D" w:rsidR="008B7DE4" w:rsidRDefault="0030120C" w:rsidP="008B7DE4">
            <w:pPr>
              <w:spacing w:before="60" w:after="60"/>
              <w:jc w:val="center"/>
              <w:rPr>
                <w:rFonts w:cs="Arial"/>
                <w:color w:val="FFFFFF"/>
                <w:sz w:val="28"/>
              </w:rPr>
            </w:pPr>
            <w:r w:rsidRPr="00045736">
              <w:rPr>
                <w:rFonts w:cs="Arial"/>
                <w:color w:val="000000" w:themeColor="text1"/>
              </w:rPr>
              <w:t>8/2/2021</w:t>
            </w:r>
          </w:p>
        </w:tc>
        <w:tc>
          <w:tcPr>
            <w:tcW w:w="1350" w:type="dxa"/>
            <w:shd w:val="clear" w:color="auto" w:fill="auto"/>
            <w:vAlign w:val="center"/>
            <w:tcPrChange w:id="68" w:author="Ahmed, Hewayda" w:date="2024-12-24T14:27:00Z">
              <w:tcPr>
                <w:tcW w:w="1440" w:type="dxa"/>
                <w:shd w:val="clear" w:color="auto" w:fill="auto"/>
                <w:vAlign w:val="center"/>
              </w:tcPr>
            </w:tcPrChange>
          </w:tcPr>
          <w:p w14:paraId="44EE757B" w14:textId="5FA6452A" w:rsidR="008B7DE4" w:rsidRDefault="008B7DE4" w:rsidP="008B7DE4">
            <w:pPr>
              <w:spacing w:before="60" w:after="60"/>
              <w:jc w:val="center"/>
              <w:rPr>
                <w:rFonts w:cs="Arial"/>
                <w:color w:val="FFFFFF"/>
                <w:sz w:val="28"/>
              </w:rPr>
            </w:pPr>
            <w:r w:rsidRPr="001A3521">
              <w:rPr>
                <w:rFonts w:cs="Arial"/>
              </w:rPr>
              <w:t>5/1/2021</w:t>
            </w:r>
          </w:p>
        </w:tc>
        <w:tc>
          <w:tcPr>
            <w:tcW w:w="5153" w:type="dxa"/>
            <w:shd w:val="clear" w:color="auto" w:fill="auto"/>
            <w:vAlign w:val="center"/>
            <w:tcPrChange w:id="69" w:author="Ahmed, Hewayda" w:date="2024-12-24T14:27:00Z">
              <w:tcPr>
                <w:tcW w:w="5153" w:type="dxa"/>
                <w:shd w:val="clear" w:color="auto" w:fill="auto"/>
                <w:vAlign w:val="center"/>
              </w:tcPr>
            </w:tcPrChange>
          </w:tcPr>
          <w:p w14:paraId="1F05C2FD" w14:textId="77777777" w:rsidR="008B7DE4" w:rsidRPr="001A3521" w:rsidRDefault="008B7DE4" w:rsidP="008B7DE4">
            <w:pPr>
              <w:spacing w:before="120"/>
              <w:jc w:val="center"/>
              <w:rPr>
                <w:rFonts w:cs="Arial"/>
              </w:rPr>
            </w:pPr>
            <w:r w:rsidRPr="001A3521">
              <w:rPr>
                <w:rFonts w:cs="Arial"/>
              </w:rPr>
              <w:t>Updates to RDRR Bid Dispatchable Options</w:t>
            </w:r>
          </w:p>
          <w:p w14:paraId="0B1DD9EF" w14:textId="3B161F8E" w:rsidR="008B7DE4" w:rsidRPr="00DD04FE" w:rsidRDefault="008B7DE4" w:rsidP="008B7DE4">
            <w:pPr>
              <w:spacing w:before="60" w:after="60"/>
              <w:jc w:val="center"/>
              <w:rPr>
                <w:rFonts w:cs="Arial"/>
                <w:color w:val="FFFFFF"/>
                <w:sz w:val="28"/>
              </w:rPr>
            </w:pPr>
            <w:r w:rsidRPr="001A3521">
              <w:rPr>
                <w:rFonts w:cs="Arial"/>
              </w:rPr>
              <w:t>Added Appendix G for Load Cap Adjustment</w:t>
            </w:r>
          </w:p>
        </w:tc>
      </w:tr>
      <w:tr w:rsidR="008B7DE4" w:rsidRPr="00DD04FE" w14:paraId="2A040C14" w14:textId="77777777" w:rsidTr="000841E4">
        <w:trPr>
          <w:tblHeader/>
          <w:trPrChange w:id="70" w:author="Ahmed, Hewayda" w:date="2024-12-24T14:27:00Z">
            <w:trPr>
              <w:tblHeader/>
            </w:trPr>
          </w:trPrChange>
        </w:trPr>
        <w:tc>
          <w:tcPr>
            <w:tcW w:w="1170" w:type="dxa"/>
            <w:shd w:val="clear" w:color="auto" w:fill="auto"/>
            <w:vAlign w:val="center"/>
            <w:tcPrChange w:id="71" w:author="Ahmed, Hewayda" w:date="2024-12-24T14:27:00Z">
              <w:tcPr>
                <w:tcW w:w="1170" w:type="dxa"/>
                <w:shd w:val="clear" w:color="auto" w:fill="auto"/>
                <w:vAlign w:val="center"/>
              </w:tcPr>
            </w:tcPrChange>
          </w:tcPr>
          <w:p w14:paraId="57509E1B" w14:textId="5F4916AF" w:rsidR="008B7DE4" w:rsidRPr="001A3521" w:rsidRDefault="008B7DE4" w:rsidP="008B7DE4">
            <w:pPr>
              <w:spacing w:before="120"/>
              <w:jc w:val="center"/>
              <w:rPr>
                <w:rFonts w:cs="Arial"/>
              </w:rPr>
            </w:pPr>
            <w:r>
              <w:rPr>
                <w:rFonts w:cs="Arial"/>
              </w:rPr>
              <w:t>6</w:t>
            </w:r>
          </w:p>
        </w:tc>
        <w:tc>
          <w:tcPr>
            <w:tcW w:w="900" w:type="dxa"/>
            <w:shd w:val="clear" w:color="auto" w:fill="auto"/>
            <w:vAlign w:val="center"/>
            <w:tcPrChange w:id="72" w:author="Ahmed, Hewayda" w:date="2024-12-24T14:27:00Z">
              <w:tcPr>
                <w:tcW w:w="900" w:type="dxa"/>
                <w:shd w:val="clear" w:color="auto" w:fill="auto"/>
                <w:vAlign w:val="center"/>
              </w:tcPr>
            </w:tcPrChange>
          </w:tcPr>
          <w:p w14:paraId="4ACE4D72" w14:textId="7921EEBD" w:rsidR="008B7DE4" w:rsidRPr="001A3521" w:rsidRDefault="008B7DE4" w:rsidP="008B7DE4">
            <w:pPr>
              <w:spacing w:before="120"/>
              <w:jc w:val="center"/>
              <w:rPr>
                <w:rFonts w:cs="Arial"/>
              </w:rPr>
            </w:pPr>
            <w:r>
              <w:rPr>
                <w:rFonts w:cs="Arial"/>
              </w:rPr>
              <w:t>1283</w:t>
            </w:r>
          </w:p>
        </w:tc>
        <w:tc>
          <w:tcPr>
            <w:tcW w:w="1327" w:type="dxa"/>
            <w:shd w:val="clear" w:color="auto" w:fill="auto"/>
            <w:vAlign w:val="center"/>
            <w:tcPrChange w:id="73" w:author="Ahmed, Hewayda" w:date="2024-12-24T14:27:00Z">
              <w:tcPr>
                <w:tcW w:w="1237" w:type="dxa"/>
                <w:shd w:val="clear" w:color="auto" w:fill="auto"/>
                <w:vAlign w:val="center"/>
              </w:tcPr>
            </w:tcPrChange>
          </w:tcPr>
          <w:p w14:paraId="677DEDDF" w14:textId="3B681AFE" w:rsidR="008B7DE4" w:rsidRPr="001A3521" w:rsidRDefault="0030120C" w:rsidP="008B7DE4">
            <w:pPr>
              <w:spacing w:before="120"/>
              <w:jc w:val="center"/>
              <w:rPr>
                <w:rFonts w:cs="Arial"/>
              </w:rPr>
            </w:pPr>
            <w:r>
              <w:rPr>
                <w:rFonts w:cs="Arial"/>
              </w:rPr>
              <w:t>10/4/2021</w:t>
            </w:r>
          </w:p>
        </w:tc>
        <w:tc>
          <w:tcPr>
            <w:tcW w:w="1350" w:type="dxa"/>
            <w:shd w:val="clear" w:color="auto" w:fill="auto"/>
            <w:vAlign w:val="center"/>
            <w:tcPrChange w:id="74" w:author="Ahmed, Hewayda" w:date="2024-12-24T14:27:00Z">
              <w:tcPr>
                <w:tcW w:w="1440" w:type="dxa"/>
                <w:shd w:val="clear" w:color="auto" w:fill="auto"/>
                <w:vAlign w:val="center"/>
              </w:tcPr>
            </w:tcPrChange>
          </w:tcPr>
          <w:p w14:paraId="651B6D95" w14:textId="564091D3" w:rsidR="008B7DE4" w:rsidRPr="001A3521" w:rsidRDefault="008B7DE4" w:rsidP="008B7DE4">
            <w:pPr>
              <w:spacing w:before="120"/>
              <w:jc w:val="center"/>
              <w:rPr>
                <w:rFonts w:cs="Arial"/>
              </w:rPr>
            </w:pPr>
            <w:r>
              <w:rPr>
                <w:rFonts w:cs="Arial"/>
              </w:rPr>
              <w:t>10/1/2020</w:t>
            </w:r>
          </w:p>
        </w:tc>
        <w:tc>
          <w:tcPr>
            <w:tcW w:w="5153" w:type="dxa"/>
            <w:shd w:val="clear" w:color="auto" w:fill="auto"/>
            <w:vAlign w:val="center"/>
            <w:tcPrChange w:id="75" w:author="Ahmed, Hewayda" w:date="2024-12-24T14:27:00Z">
              <w:tcPr>
                <w:tcW w:w="5153" w:type="dxa"/>
                <w:shd w:val="clear" w:color="auto" w:fill="auto"/>
                <w:vAlign w:val="center"/>
              </w:tcPr>
            </w:tcPrChange>
          </w:tcPr>
          <w:p w14:paraId="6847EAB5" w14:textId="26EA438B" w:rsidR="008B7DE4" w:rsidRPr="001A3521" w:rsidRDefault="008B7DE4" w:rsidP="008B7DE4">
            <w:pPr>
              <w:spacing w:before="120"/>
              <w:jc w:val="center"/>
              <w:rPr>
                <w:rFonts w:cs="Arial"/>
              </w:rPr>
            </w:pPr>
            <w:r>
              <w:rPr>
                <w:rFonts w:cs="Arial"/>
              </w:rPr>
              <w:t>Correction to the Appendix B for PDR-LSR (CON) under “LOAD” measurement type change TEE &gt; 0 to TEE &lt; 0, and add reference to ISO tariff section 11.6.7 to section 5.7 PDR-LSR.  Removed notation in Appendix F for PDR electing 60 min bid dispatchable option not considered in RUC.</w:t>
            </w:r>
          </w:p>
        </w:tc>
      </w:tr>
      <w:tr w:rsidR="008B7DE4" w:rsidRPr="00DD04FE" w14:paraId="6D89986A" w14:textId="77777777" w:rsidTr="000841E4">
        <w:trPr>
          <w:tblHeader/>
          <w:trPrChange w:id="76" w:author="Ahmed, Hewayda" w:date="2024-12-24T14:27:00Z">
            <w:trPr>
              <w:tblHeader/>
            </w:trPr>
          </w:trPrChange>
        </w:trPr>
        <w:tc>
          <w:tcPr>
            <w:tcW w:w="1170" w:type="dxa"/>
            <w:shd w:val="clear" w:color="auto" w:fill="auto"/>
            <w:vAlign w:val="center"/>
            <w:tcPrChange w:id="77" w:author="Ahmed, Hewayda" w:date="2024-12-24T14:27:00Z">
              <w:tcPr>
                <w:tcW w:w="1170" w:type="dxa"/>
                <w:shd w:val="clear" w:color="auto" w:fill="auto"/>
                <w:vAlign w:val="center"/>
              </w:tcPr>
            </w:tcPrChange>
          </w:tcPr>
          <w:p w14:paraId="744BFEA3" w14:textId="702B987A" w:rsidR="008B7DE4" w:rsidRPr="00392F06" w:rsidRDefault="008B7DE4" w:rsidP="008B7DE4">
            <w:pPr>
              <w:spacing w:before="120"/>
              <w:jc w:val="center"/>
              <w:rPr>
                <w:rFonts w:cs="Arial"/>
              </w:rPr>
            </w:pPr>
            <w:r w:rsidRPr="00193470">
              <w:rPr>
                <w:rFonts w:cs="Arial"/>
              </w:rPr>
              <w:t>5</w:t>
            </w:r>
          </w:p>
        </w:tc>
        <w:tc>
          <w:tcPr>
            <w:tcW w:w="900" w:type="dxa"/>
            <w:shd w:val="clear" w:color="auto" w:fill="auto"/>
            <w:vAlign w:val="center"/>
            <w:tcPrChange w:id="78" w:author="Ahmed, Hewayda" w:date="2024-12-24T14:27:00Z">
              <w:tcPr>
                <w:tcW w:w="900" w:type="dxa"/>
                <w:shd w:val="clear" w:color="auto" w:fill="auto"/>
                <w:vAlign w:val="center"/>
              </w:tcPr>
            </w:tcPrChange>
          </w:tcPr>
          <w:p w14:paraId="2274BAC3" w14:textId="43920726" w:rsidR="008B7DE4" w:rsidRPr="00392F06" w:rsidRDefault="008B7DE4" w:rsidP="008B7DE4">
            <w:pPr>
              <w:spacing w:before="120"/>
              <w:jc w:val="center"/>
              <w:rPr>
                <w:rFonts w:cs="Arial"/>
              </w:rPr>
            </w:pPr>
            <w:r>
              <w:rPr>
                <w:rFonts w:cs="Arial"/>
              </w:rPr>
              <w:t>1272</w:t>
            </w:r>
          </w:p>
        </w:tc>
        <w:tc>
          <w:tcPr>
            <w:tcW w:w="1327" w:type="dxa"/>
            <w:shd w:val="clear" w:color="auto" w:fill="auto"/>
            <w:vAlign w:val="center"/>
            <w:tcPrChange w:id="79" w:author="Ahmed, Hewayda" w:date="2024-12-24T14:27:00Z">
              <w:tcPr>
                <w:tcW w:w="1237" w:type="dxa"/>
                <w:shd w:val="clear" w:color="auto" w:fill="auto"/>
                <w:vAlign w:val="center"/>
              </w:tcPr>
            </w:tcPrChange>
          </w:tcPr>
          <w:p w14:paraId="732D94F1" w14:textId="7246C2E4" w:rsidR="008B7DE4" w:rsidRPr="00392F06" w:rsidRDefault="0030120C" w:rsidP="008B7DE4">
            <w:pPr>
              <w:spacing w:before="120"/>
              <w:jc w:val="center"/>
              <w:rPr>
                <w:rFonts w:cs="Arial"/>
              </w:rPr>
            </w:pPr>
            <w:r>
              <w:rPr>
                <w:rFonts w:cs="Arial"/>
              </w:rPr>
              <w:t>8/26/2020</w:t>
            </w:r>
          </w:p>
        </w:tc>
        <w:tc>
          <w:tcPr>
            <w:tcW w:w="1350" w:type="dxa"/>
            <w:shd w:val="clear" w:color="auto" w:fill="auto"/>
            <w:vAlign w:val="center"/>
            <w:tcPrChange w:id="80" w:author="Ahmed, Hewayda" w:date="2024-12-24T14:27:00Z">
              <w:tcPr>
                <w:tcW w:w="1440" w:type="dxa"/>
                <w:shd w:val="clear" w:color="auto" w:fill="auto"/>
                <w:vAlign w:val="center"/>
              </w:tcPr>
            </w:tcPrChange>
          </w:tcPr>
          <w:p w14:paraId="36B7D40B" w14:textId="46B2B0FC" w:rsidR="008B7DE4" w:rsidRPr="00392F06" w:rsidRDefault="008B7DE4" w:rsidP="008B7DE4">
            <w:pPr>
              <w:spacing w:before="120"/>
              <w:jc w:val="center"/>
              <w:rPr>
                <w:rFonts w:cs="Arial"/>
              </w:rPr>
            </w:pPr>
            <w:r>
              <w:rPr>
                <w:rFonts w:cs="Arial"/>
              </w:rPr>
              <w:t>8/1/2020</w:t>
            </w:r>
          </w:p>
        </w:tc>
        <w:tc>
          <w:tcPr>
            <w:tcW w:w="5153" w:type="dxa"/>
            <w:shd w:val="clear" w:color="auto" w:fill="auto"/>
            <w:vAlign w:val="center"/>
            <w:tcPrChange w:id="81" w:author="Ahmed, Hewayda" w:date="2024-12-24T14:27:00Z">
              <w:tcPr>
                <w:tcW w:w="5153" w:type="dxa"/>
                <w:shd w:val="clear" w:color="auto" w:fill="auto"/>
                <w:vAlign w:val="center"/>
              </w:tcPr>
            </w:tcPrChange>
          </w:tcPr>
          <w:p w14:paraId="454E7274" w14:textId="3EACB944" w:rsidR="008B7DE4" w:rsidRPr="00392F06" w:rsidRDefault="008B7DE4" w:rsidP="008B7DE4">
            <w:pPr>
              <w:spacing w:before="120"/>
              <w:jc w:val="center"/>
              <w:rPr>
                <w:rFonts w:cs="Arial"/>
              </w:rPr>
            </w:pPr>
            <w:r>
              <w:rPr>
                <w:rFonts w:cs="Arial"/>
              </w:rPr>
              <w:t>Add section 10, Effective Flexible Capacity (EFC) values for Resource Adequacy</w:t>
            </w:r>
          </w:p>
        </w:tc>
      </w:tr>
      <w:tr w:rsidR="008B7DE4" w:rsidRPr="00CA60D9" w14:paraId="64604A01" w14:textId="77777777" w:rsidTr="000841E4">
        <w:trPr>
          <w:tblHeader/>
          <w:trPrChange w:id="82" w:author="Ahmed, Hewayda" w:date="2024-12-24T14:27:00Z">
            <w:trPr>
              <w:tblHeader/>
            </w:trPr>
          </w:trPrChange>
        </w:trPr>
        <w:tc>
          <w:tcPr>
            <w:tcW w:w="1170" w:type="dxa"/>
            <w:shd w:val="clear" w:color="auto" w:fill="auto"/>
            <w:vAlign w:val="bottom"/>
            <w:tcPrChange w:id="83" w:author="Ahmed, Hewayda" w:date="2024-12-24T14:27:00Z">
              <w:tcPr>
                <w:tcW w:w="1170" w:type="dxa"/>
                <w:shd w:val="clear" w:color="auto" w:fill="auto"/>
                <w:vAlign w:val="bottom"/>
              </w:tcPr>
            </w:tcPrChange>
          </w:tcPr>
          <w:p w14:paraId="77CE8686" w14:textId="1E683218" w:rsidR="008B7DE4" w:rsidRPr="00193470" w:rsidRDefault="008B7DE4" w:rsidP="008B7DE4">
            <w:pPr>
              <w:spacing w:before="120"/>
              <w:jc w:val="center"/>
              <w:rPr>
                <w:rFonts w:cs="Arial"/>
              </w:rPr>
            </w:pPr>
            <w:r>
              <w:rPr>
                <w:rFonts w:cs="Arial"/>
              </w:rPr>
              <w:lastRenderedPageBreak/>
              <w:t>4</w:t>
            </w:r>
          </w:p>
        </w:tc>
        <w:tc>
          <w:tcPr>
            <w:tcW w:w="900" w:type="dxa"/>
            <w:shd w:val="clear" w:color="auto" w:fill="auto"/>
            <w:vAlign w:val="bottom"/>
            <w:tcPrChange w:id="84" w:author="Ahmed, Hewayda" w:date="2024-12-24T14:27:00Z">
              <w:tcPr>
                <w:tcW w:w="900" w:type="dxa"/>
                <w:shd w:val="clear" w:color="auto" w:fill="auto"/>
                <w:vAlign w:val="bottom"/>
              </w:tcPr>
            </w:tcPrChange>
          </w:tcPr>
          <w:p w14:paraId="490BC295" w14:textId="784E8A53" w:rsidR="008B7DE4" w:rsidRPr="00193470" w:rsidRDefault="008B7DE4" w:rsidP="008B7DE4">
            <w:pPr>
              <w:spacing w:before="120"/>
              <w:jc w:val="center"/>
              <w:rPr>
                <w:rFonts w:cs="Arial"/>
              </w:rPr>
            </w:pPr>
            <w:r>
              <w:rPr>
                <w:rFonts w:cs="Arial"/>
              </w:rPr>
              <w:t>1247</w:t>
            </w:r>
          </w:p>
        </w:tc>
        <w:tc>
          <w:tcPr>
            <w:tcW w:w="1327" w:type="dxa"/>
            <w:shd w:val="clear" w:color="auto" w:fill="auto"/>
            <w:vAlign w:val="bottom"/>
            <w:tcPrChange w:id="85" w:author="Ahmed, Hewayda" w:date="2024-12-24T14:27:00Z">
              <w:tcPr>
                <w:tcW w:w="1237" w:type="dxa"/>
                <w:shd w:val="clear" w:color="auto" w:fill="auto"/>
                <w:vAlign w:val="bottom"/>
              </w:tcPr>
            </w:tcPrChange>
          </w:tcPr>
          <w:p w14:paraId="6334AA5D" w14:textId="7C127781" w:rsidR="008B7DE4" w:rsidRPr="00193470" w:rsidRDefault="0030120C" w:rsidP="008B7DE4">
            <w:pPr>
              <w:spacing w:before="120"/>
              <w:jc w:val="center"/>
              <w:rPr>
                <w:rFonts w:cs="Arial"/>
              </w:rPr>
            </w:pPr>
            <w:r>
              <w:rPr>
                <w:rFonts w:cs="Arial"/>
              </w:rPr>
              <w:t>10/23/2020</w:t>
            </w:r>
          </w:p>
        </w:tc>
        <w:tc>
          <w:tcPr>
            <w:tcW w:w="1350" w:type="dxa"/>
            <w:shd w:val="clear" w:color="auto" w:fill="auto"/>
            <w:vAlign w:val="bottom"/>
            <w:tcPrChange w:id="86" w:author="Ahmed, Hewayda" w:date="2024-12-24T14:27:00Z">
              <w:tcPr>
                <w:tcW w:w="1440" w:type="dxa"/>
                <w:shd w:val="clear" w:color="auto" w:fill="auto"/>
                <w:vAlign w:val="bottom"/>
              </w:tcPr>
            </w:tcPrChange>
          </w:tcPr>
          <w:p w14:paraId="7678A2A0" w14:textId="1FF7D0A8" w:rsidR="008B7DE4" w:rsidRPr="00193470" w:rsidRDefault="008B7DE4" w:rsidP="008B7DE4">
            <w:pPr>
              <w:spacing w:before="120"/>
              <w:jc w:val="center"/>
              <w:rPr>
                <w:rFonts w:cs="Arial"/>
              </w:rPr>
            </w:pPr>
            <w:r>
              <w:rPr>
                <w:rFonts w:cs="Arial"/>
              </w:rPr>
              <w:t>10/1/2020</w:t>
            </w:r>
          </w:p>
        </w:tc>
        <w:tc>
          <w:tcPr>
            <w:tcW w:w="5153" w:type="dxa"/>
            <w:shd w:val="clear" w:color="auto" w:fill="auto"/>
            <w:vAlign w:val="center"/>
            <w:tcPrChange w:id="87" w:author="Ahmed, Hewayda" w:date="2024-12-24T14:27:00Z">
              <w:tcPr>
                <w:tcW w:w="5153" w:type="dxa"/>
                <w:shd w:val="clear" w:color="auto" w:fill="auto"/>
                <w:vAlign w:val="center"/>
              </w:tcPr>
            </w:tcPrChange>
          </w:tcPr>
          <w:p w14:paraId="553F3D28" w14:textId="77777777" w:rsidR="008B7DE4" w:rsidRDefault="008B7DE4" w:rsidP="008B7DE4">
            <w:pPr>
              <w:spacing w:before="60" w:after="60"/>
              <w:rPr>
                <w:rFonts w:cs="Arial"/>
              </w:rPr>
            </w:pPr>
            <w:r>
              <w:rPr>
                <w:rFonts w:cs="Arial"/>
              </w:rPr>
              <w:t>Clarification on existing process updated Sections: 2.6, and 3.</w:t>
            </w:r>
          </w:p>
          <w:p w14:paraId="761A0929" w14:textId="77777777" w:rsidR="008B7DE4" w:rsidRDefault="008B7DE4" w:rsidP="008B7DE4">
            <w:pPr>
              <w:spacing w:before="60" w:after="60"/>
              <w:rPr>
                <w:rFonts w:cs="Arial"/>
              </w:rPr>
            </w:pPr>
          </w:p>
          <w:p w14:paraId="5FDE6932" w14:textId="77777777" w:rsidR="008B7DE4" w:rsidRDefault="008B7DE4" w:rsidP="008B7DE4">
            <w:pPr>
              <w:spacing w:before="60" w:after="60"/>
              <w:rPr>
                <w:rFonts w:cs="Arial"/>
              </w:rPr>
            </w:pPr>
            <w:r>
              <w:rPr>
                <w:rFonts w:cs="Arial"/>
              </w:rPr>
              <w:t>Updates for ESDER 3B Sections:  2, 2.1, 2.2, 4, 5 (removed MGO with 10-in-10, added new PEMs, links to SQMD tutorial, and form), 5.1, 5.2, 5.4-5.6, 7, 8 (in addition to updates for ESDER 3B, changed default value for PDR), 9, 11- 15, Appendix A, and Appendix B.</w:t>
            </w:r>
          </w:p>
          <w:p w14:paraId="0D03C319" w14:textId="72769461" w:rsidR="008B7DE4" w:rsidRPr="00193470" w:rsidRDefault="008B7DE4" w:rsidP="008B7DE4">
            <w:pPr>
              <w:spacing w:before="120"/>
              <w:jc w:val="center"/>
              <w:rPr>
                <w:rFonts w:cs="Arial"/>
              </w:rPr>
            </w:pPr>
            <w:r>
              <w:rPr>
                <w:rFonts w:cs="Arial"/>
              </w:rPr>
              <w:t>Added for ESDER 3B:  Appendix C – F.</w:t>
            </w:r>
          </w:p>
        </w:tc>
      </w:tr>
      <w:tr w:rsidR="008B7DE4" w:rsidRPr="00DD04FE" w14:paraId="65A01D2E" w14:textId="77777777" w:rsidTr="000841E4">
        <w:trPr>
          <w:tblHeader/>
          <w:trPrChange w:id="88" w:author="Ahmed, Hewayda" w:date="2024-12-24T14:27:00Z">
            <w:trPr>
              <w:tblHeader/>
            </w:trPr>
          </w:trPrChange>
        </w:trPr>
        <w:tc>
          <w:tcPr>
            <w:tcW w:w="1170" w:type="dxa"/>
            <w:shd w:val="clear" w:color="auto" w:fill="auto"/>
            <w:vAlign w:val="bottom"/>
            <w:tcPrChange w:id="89" w:author="Ahmed, Hewayda" w:date="2024-12-24T14:27:00Z">
              <w:tcPr>
                <w:tcW w:w="1170" w:type="dxa"/>
                <w:shd w:val="clear" w:color="auto" w:fill="auto"/>
                <w:vAlign w:val="bottom"/>
              </w:tcPr>
            </w:tcPrChange>
          </w:tcPr>
          <w:p w14:paraId="2EA3A033" w14:textId="5DB67DB2" w:rsidR="008B7DE4" w:rsidRPr="00300023" w:rsidRDefault="008B7DE4" w:rsidP="008B7DE4">
            <w:pPr>
              <w:spacing w:before="120"/>
              <w:jc w:val="center"/>
              <w:rPr>
                <w:rFonts w:cs="Arial"/>
              </w:rPr>
            </w:pPr>
            <w:r>
              <w:rPr>
                <w:rFonts w:cs="Arial"/>
              </w:rPr>
              <w:t>3</w:t>
            </w:r>
          </w:p>
        </w:tc>
        <w:tc>
          <w:tcPr>
            <w:tcW w:w="900" w:type="dxa"/>
            <w:shd w:val="clear" w:color="auto" w:fill="auto"/>
            <w:vAlign w:val="bottom"/>
            <w:tcPrChange w:id="90" w:author="Ahmed, Hewayda" w:date="2024-12-24T14:27:00Z">
              <w:tcPr>
                <w:tcW w:w="900" w:type="dxa"/>
                <w:shd w:val="clear" w:color="auto" w:fill="auto"/>
                <w:vAlign w:val="bottom"/>
              </w:tcPr>
            </w:tcPrChange>
          </w:tcPr>
          <w:p w14:paraId="56458A36" w14:textId="688F126C" w:rsidR="008B7DE4" w:rsidRPr="00300023" w:rsidRDefault="008B7DE4" w:rsidP="008B7DE4">
            <w:pPr>
              <w:spacing w:before="60" w:after="60"/>
              <w:jc w:val="center"/>
              <w:rPr>
                <w:rFonts w:cs="Arial"/>
              </w:rPr>
            </w:pPr>
            <w:r>
              <w:rPr>
                <w:rFonts w:cs="Arial"/>
              </w:rPr>
              <w:t>1226</w:t>
            </w:r>
          </w:p>
        </w:tc>
        <w:tc>
          <w:tcPr>
            <w:tcW w:w="1327" w:type="dxa"/>
            <w:shd w:val="clear" w:color="auto" w:fill="auto"/>
            <w:vAlign w:val="bottom"/>
            <w:tcPrChange w:id="91" w:author="Ahmed, Hewayda" w:date="2024-12-24T14:27:00Z">
              <w:tcPr>
                <w:tcW w:w="1237" w:type="dxa"/>
                <w:shd w:val="clear" w:color="auto" w:fill="auto"/>
                <w:vAlign w:val="bottom"/>
              </w:tcPr>
            </w:tcPrChange>
          </w:tcPr>
          <w:p w14:paraId="44D4109C" w14:textId="53C29625" w:rsidR="008B7DE4" w:rsidRDefault="008B7DE4" w:rsidP="008B7DE4">
            <w:pPr>
              <w:spacing w:before="60" w:after="60"/>
              <w:jc w:val="center"/>
              <w:rPr>
                <w:rFonts w:cs="Arial"/>
              </w:rPr>
            </w:pPr>
            <w:r>
              <w:rPr>
                <w:rFonts w:cs="Arial"/>
              </w:rPr>
              <w:t>April 1, 2020</w:t>
            </w:r>
          </w:p>
        </w:tc>
        <w:tc>
          <w:tcPr>
            <w:tcW w:w="1350" w:type="dxa"/>
            <w:shd w:val="clear" w:color="auto" w:fill="auto"/>
            <w:vAlign w:val="bottom"/>
            <w:tcPrChange w:id="92" w:author="Ahmed, Hewayda" w:date="2024-12-24T14:27:00Z">
              <w:tcPr>
                <w:tcW w:w="1440" w:type="dxa"/>
                <w:shd w:val="clear" w:color="auto" w:fill="auto"/>
                <w:vAlign w:val="bottom"/>
              </w:tcPr>
            </w:tcPrChange>
          </w:tcPr>
          <w:p w14:paraId="168E0618" w14:textId="03A30350" w:rsidR="008B7DE4" w:rsidRDefault="008B7DE4" w:rsidP="008B7DE4">
            <w:pPr>
              <w:spacing w:before="60" w:after="60"/>
              <w:jc w:val="center"/>
              <w:rPr>
                <w:rFonts w:cs="Arial"/>
              </w:rPr>
            </w:pPr>
            <w:r>
              <w:rPr>
                <w:rFonts w:cs="Arial"/>
              </w:rPr>
              <w:t>April 1, 2020</w:t>
            </w:r>
          </w:p>
        </w:tc>
        <w:tc>
          <w:tcPr>
            <w:tcW w:w="5153" w:type="dxa"/>
            <w:shd w:val="clear" w:color="auto" w:fill="auto"/>
            <w:vAlign w:val="center"/>
            <w:tcPrChange w:id="93" w:author="Ahmed, Hewayda" w:date="2024-12-24T14:27:00Z">
              <w:tcPr>
                <w:tcW w:w="5153" w:type="dxa"/>
                <w:shd w:val="clear" w:color="auto" w:fill="auto"/>
                <w:vAlign w:val="center"/>
              </w:tcPr>
            </w:tcPrChange>
          </w:tcPr>
          <w:p w14:paraId="618C7CE4" w14:textId="0F034415" w:rsidR="008B7DE4" w:rsidRPr="00687CED" w:rsidRDefault="008B7DE4" w:rsidP="008B7DE4">
            <w:pPr>
              <w:spacing w:before="60" w:after="60"/>
              <w:rPr>
                <w:rFonts w:cs="Arial"/>
              </w:rPr>
            </w:pPr>
            <w:r>
              <w:rPr>
                <w:rFonts w:cs="Arial"/>
              </w:rPr>
              <w:t>PRR 1226: Appendix B updates to clarify TMNT measurement type data requirement.</w:t>
            </w:r>
          </w:p>
        </w:tc>
      </w:tr>
      <w:tr w:rsidR="008B7DE4" w:rsidRPr="00DD04FE" w14:paraId="5659A130" w14:textId="77777777" w:rsidTr="000841E4">
        <w:trPr>
          <w:tblHeader/>
          <w:trPrChange w:id="94" w:author="Ahmed, Hewayda" w:date="2024-12-24T14:27:00Z">
            <w:trPr>
              <w:tblHeader/>
            </w:trPr>
          </w:trPrChange>
        </w:trPr>
        <w:tc>
          <w:tcPr>
            <w:tcW w:w="1170" w:type="dxa"/>
            <w:shd w:val="clear" w:color="auto" w:fill="auto"/>
            <w:vAlign w:val="bottom"/>
            <w:tcPrChange w:id="95" w:author="Ahmed, Hewayda" w:date="2024-12-24T14:27:00Z">
              <w:tcPr>
                <w:tcW w:w="1170" w:type="dxa"/>
                <w:shd w:val="clear" w:color="auto" w:fill="auto"/>
                <w:vAlign w:val="bottom"/>
              </w:tcPr>
            </w:tcPrChange>
          </w:tcPr>
          <w:p w14:paraId="1660813E" w14:textId="3B1D3BD7" w:rsidR="008B7DE4" w:rsidRDefault="008B7DE4" w:rsidP="008B7DE4">
            <w:pPr>
              <w:spacing w:before="120"/>
              <w:jc w:val="center"/>
              <w:rPr>
                <w:rFonts w:cs="Arial"/>
              </w:rPr>
            </w:pPr>
            <w:r w:rsidRPr="00300023">
              <w:rPr>
                <w:rFonts w:cs="Arial"/>
              </w:rPr>
              <w:t>2</w:t>
            </w:r>
          </w:p>
        </w:tc>
        <w:tc>
          <w:tcPr>
            <w:tcW w:w="900" w:type="dxa"/>
            <w:shd w:val="clear" w:color="auto" w:fill="auto"/>
            <w:vAlign w:val="bottom"/>
            <w:tcPrChange w:id="96" w:author="Ahmed, Hewayda" w:date="2024-12-24T14:27:00Z">
              <w:tcPr>
                <w:tcW w:w="900" w:type="dxa"/>
                <w:shd w:val="clear" w:color="auto" w:fill="auto"/>
                <w:vAlign w:val="bottom"/>
              </w:tcPr>
            </w:tcPrChange>
          </w:tcPr>
          <w:p w14:paraId="0F4AF2D4" w14:textId="2DC99EE6" w:rsidR="008B7DE4" w:rsidRPr="00300023" w:rsidRDefault="008B7DE4" w:rsidP="008B7DE4">
            <w:pPr>
              <w:spacing w:before="60" w:after="60"/>
              <w:jc w:val="center"/>
              <w:rPr>
                <w:rFonts w:cs="Arial"/>
              </w:rPr>
            </w:pPr>
            <w:r w:rsidRPr="00300023">
              <w:rPr>
                <w:rFonts w:cs="Arial"/>
              </w:rPr>
              <w:t>1209</w:t>
            </w:r>
          </w:p>
        </w:tc>
        <w:tc>
          <w:tcPr>
            <w:tcW w:w="1327" w:type="dxa"/>
            <w:shd w:val="clear" w:color="auto" w:fill="auto"/>
            <w:vAlign w:val="bottom"/>
            <w:tcPrChange w:id="97" w:author="Ahmed, Hewayda" w:date="2024-12-24T14:27:00Z">
              <w:tcPr>
                <w:tcW w:w="1237" w:type="dxa"/>
                <w:shd w:val="clear" w:color="auto" w:fill="auto"/>
                <w:vAlign w:val="bottom"/>
              </w:tcPr>
            </w:tcPrChange>
          </w:tcPr>
          <w:p w14:paraId="4952778C" w14:textId="2EB30178" w:rsidR="008B7DE4" w:rsidRDefault="008B7DE4" w:rsidP="008B7DE4">
            <w:pPr>
              <w:spacing w:before="60" w:after="60"/>
              <w:jc w:val="center"/>
              <w:rPr>
                <w:rFonts w:cs="Arial"/>
              </w:rPr>
            </w:pPr>
            <w:r>
              <w:rPr>
                <w:rFonts w:cs="Arial"/>
              </w:rPr>
              <w:t>January 21, 2020</w:t>
            </w:r>
          </w:p>
        </w:tc>
        <w:tc>
          <w:tcPr>
            <w:tcW w:w="1350" w:type="dxa"/>
            <w:shd w:val="clear" w:color="auto" w:fill="auto"/>
            <w:vAlign w:val="bottom"/>
            <w:tcPrChange w:id="98" w:author="Ahmed, Hewayda" w:date="2024-12-24T14:27:00Z">
              <w:tcPr>
                <w:tcW w:w="1440" w:type="dxa"/>
                <w:shd w:val="clear" w:color="auto" w:fill="auto"/>
                <w:vAlign w:val="bottom"/>
              </w:tcPr>
            </w:tcPrChange>
          </w:tcPr>
          <w:p w14:paraId="7BC1091A" w14:textId="1A5FDC30" w:rsidR="008B7DE4" w:rsidRDefault="008B7DE4" w:rsidP="008B7DE4">
            <w:pPr>
              <w:spacing w:before="60" w:after="60"/>
              <w:jc w:val="center"/>
              <w:rPr>
                <w:rFonts w:cs="Arial"/>
              </w:rPr>
            </w:pPr>
            <w:r>
              <w:rPr>
                <w:rFonts w:cs="Arial"/>
              </w:rPr>
              <w:t>November 13, 2019</w:t>
            </w:r>
          </w:p>
        </w:tc>
        <w:tc>
          <w:tcPr>
            <w:tcW w:w="5153" w:type="dxa"/>
            <w:shd w:val="clear" w:color="auto" w:fill="auto"/>
            <w:vAlign w:val="center"/>
            <w:tcPrChange w:id="99" w:author="Ahmed, Hewayda" w:date="2024-12-24T14:27:00Z">
              <w:tcPr>
                <w:tcW w:w="5153" w:type="dxa"/>
                <w:shd w:val="clear" w:color="auto" w:fill="auto"/>
                <w:vAlign w:val="center"/>
              </w:tcPr>
            </w:tcPrChange>
          </w:tcPr>
          <w:p w14:paraId="37872315" w14:textId="06BA529C" w:rsidR="008B7DE4" w:rsidRDefault="008B7DE4" w:rsidP="008B7DE4">
            <w:pPr>
              <w:spacing w:before="60" w:after="60"/>
              <w:rPr>
                <w:rFonts w:cs="Arial"/>
              </w:rPr>
            </w:pPr>
            <w:r w:rsidRPr="00687CED">
              <w:rPr>
                <w:rFonts w:cs="Arial"/>
              </w:rPr>
              <w:t>PRR 1209</w:t>
            </w:r>
            <w:r w:rsidRPr="00300023">
              <w:rPr>
                <w:rFonts w:cs="Arial"/>
              </w:rPr>
              <w:t xml:space="preserve">:  </w:t>
            </w:r>
            <w:r w:rsidRPr="00190E29">
              <w:t xml:space="preserve">Demand Response BPM, Emergency PRR, </w:t>
            </w:r>
            <w:r w:rsidRPr="00190E29">
              <w:rPr>
                <w:rFonts w:cs="Arial"/>
              </w:rPr>
              <w:t>Appendix B table updates to include meter generation output and footnotes to the measurement types, load, and meter before meter after (MBMA)</w:t>
            </w:r>
          </w:p>
        </w:tc>
      </w:tr>
      <w:tr w:rsidR="008B7DE4" w:rsidRPr="00DD04FE" w14:paraId="2BB4DC28" w14:textId="77777777" w:rsidTr="000841E4">
        <w:trPr>
          <w:tblHeader/>
          <w:trPrChange w:id="100" w:author="Ahmed, Hewayda" w:date="2024-12-24T14:27:00Z">
            <w:trPr>
              <w:tblHeader/>
            </w:trPr>
          </w:trPrChange>
        </w:trPr>
        <w:tc>
          <w:tcPr>
            <w:tcW w:w="1170" w:type="dxa"/>
            <w:tcBorders>
              <w:top w:val="single" w:sz="4" w:space="0" w:color="auto"/>
              <w:left w:val="single" w:sz="4" w:space="0" w:color="auto"/>
              <w:bottom w:val="single" w:sz="4" w:space="0" w:color="auto"/>
              <w:right w:val="single" w:sz="4" w:space="0" w:color="auto"/>
            </w:tcBorders>
            <w:tcPrChange w:id="101" w:author="Ahmed, Hewayda" w:date="2024-12-24T14:27:00Z">
              <w:tcPr>
                <w:tcW w:w="1170" w:type="dxa"/>
                <w:tcBorders>
                  <w:top w:val="single" w:sz="4" w:space="0" w:color="auto"/>
                  <w:left w:val="single" w:sz="4" w:space="0" w:color="auto"/>
                  <w:bottom w:val="single" w:sz="4" w:space="0" w:color="auto"/>
                  <w:right w:val="single" w:sz="4" w:space="0" w:color="auto"/>
                </w:tcBorders>
              </w:tcPr>
            </w:tcPrChange>
          </w:tcPr>
          <w:p w14:paraId="157FA714" w14:textId="58F9D275" w:rsidR="008B7DE4" w:rsidRPr="00190E29" w:rsidRDefault="008B7DE4" w:rsidP="008B7DE4">
            <w:pPr>
              <w:spacing w:before="120"/>
              <w:jc w:val="center"/>
              <w:rPr>
                <w:rFonts w:cs="Arial"/>
              </w:rPr>
            </w:pPr>
            <w:r>
              <w:rPr>
                <w:rFonts w:cs="Arial"/>
              </w:rPr>
              <w:t>1</w:t>
            </w:r>
          </w:p>
        </w:tc>
        <w:tc>
          <w:tcPr>
            <w:tcW w:w="900" w:type="dxa"/>
            <w:tcBorders>
              <w:top w:val="single" w:sz="4" w:space="0" w:color="auto"/>
              <w:left w:val="single" w:sz="4" w:space="0" w:color="auto"/>
              <w:bottom w:val="single" w:sz="4" w:space="0" w:color="auto"/>
              <w:right w:val="single" w:sz="4" w:space="0" w:color="auto"/>
            </w:tcBorders>
            <w:tcPrChange w:id="102" w:author="Ahmed, Hewayda" w:date="2024-12-24T14:27:00Z">
              <w:tcPr>
                <w:tcW w:w="900" w:type="dxa"/>
                <w:tcBorders>
                  <w:top w:val="single" w:sz="4" w:space="0" w:color="auto"/>
                  <w:left w:val="single" w:sz="4" w:space="0" w:color="auto"/>
                  <w:bottom w:val="single" w:sz="4" w:space="0" w:color="auto"/>
                  <w:right w:val="single" w:sz="4" w:space="0" w:color="auto"/>
                </w:tcBorders>
              </w:tcPr>
            </w:tcPrChange>
          </w:tcPr>
          <w:p w14:paraId="1FF801E6" w14:textId="711C066F" w:rsidR="008B7DE4" w:rsidRPr="00300023" w:rsidRDefault="008B7DE4" w:rsidP="008B7DE4">
            <w:pPr>
              <w:spacing w:before="60" w:after="60"/>
              <w:jc w:val="center"/>
              <w:rPr>
                <w:rFonts w:cs="Arial"/>
              </w:rPr>
            </w:pPr>
            <w:r>
              <w:rPr>
                <w:rFonts w:cs="Arial"/>
              </w:rPr>
              <w:t>1174</w:t>
            </w:r>
          </w:p>
        </w:tc>
        <w:tc>
          <w:tcPr>
            <w:tcW w:w="1327" w:type="dxa"/>
            <w:tcBorders>
              <w:top w:val="single" w:sz="4" w:space="0" w:color="auto"/>
              <w:left w:val="single" w:sz="4" w:space="0" w:color="auto"/>
              <w:bottom w:val="single" w:sz="4" w:space="0" w:color="auto"/>
              <w:right w:val="single" w:sz="4" w:space="0" w:color="auto"/>
            </w:tcBorders>
            <w:tcPrChange w:id="103" w:author="Ahmed, Hewayda" w:date="2024-12-24T14:27:00Z">
              <w:tcPr>
                <w:tcW w:w="1237" w:type="dxa"/>
                <w:tcBorders>
                  <w:top w:val="single" w:sz="4" w:space="0" w:color="auto"/>
                  <w:left w:val="single" w:sz="4" w:space="0" w:color="auto"/>
                  <w:bottom w:val="single" w:sz="4" w:space="0" w:color="auto"/>
                  <w:right w:val="single" w:sz="4" w:space="0" w:color="auto"/>
                </w:tcBorders>
              </w:tcPr>
            </w:tcPrChange>
          </w:tcPr>
          <w:p w14:paraId="7EBC7D73" w14:textId="504F2288" w:rsidR="008B7DE4" w:rsidRPr="00300023" w:rsidRDefault="008B7DE4" w:rsidP="008B7DE4">
            <w:pPr>
              <w:spacing w:before="60" w:after="60"/>
              <w:jc w:val="center"/>
              <w:rPr>
                <w:rFonts w:cs="Arial"/>
              </w:rPr>
            </w:pPr>
            <w:r>
              <w:rPr>
                <w:rFonts w:cs="Arial"/>
              </w:rPr>
              <w:t>July 30, 2019</w:t>
            </w:r>
          </w:p>
        </w:tc>
        <w:tc>
          <w:tcPr>
            <w:tcW w:w="1350" w:type="dxa"/>
            <w:tcBorders>
              <w:top w:val="single" w:sz="4" w:space="0" w:color="auto"/>
              <w:left w:val="single" w:sz="4" w:space="0" w:color="auto"/>
              <w:bottom w:val="single" w:sz="4" w:space="0" w:color="auto"/>
              <w:right w:val="single" w:sz="4" w:space="0" w:color="auto"/>
            </w:tcBorders>
            <w:tcPrChange w:id="104" w:author="Ahmed, Hewayda" w:date="2024-12-24T14:27:00Z">
              <w:tcPr>
                <w:tcW w:w="1440" w:type="dxa"/>
                <w:tcBorders>
                  <w:top w:val="single" w:sz="4" w:space="0" w:color="auto"/>
                  <w:left w:val="single" w:sz="4" w:space="0" w:color="auto"/>
                  <w:bottom w:val="single" w:sz="4" w:space="0" w:color="auto"/>
                  <w:right w:val="single" w:sz="4" w:space="0" w:color="auto"/>
                </w:tcBorders>
              </w:tcPr>
            </w:tcPrChange>
          </w:tcPr>
          <w:p w14:paraId="20259240" w14:textId="40D25945" w:rsidR="008B7DE4" w:rsidRPr="00300023" w:rsidRDefault="008B7DE4" w:rsidP="008B7DE4">
            <w:pPr>
              <w:spacing w:before="60" w:after="60"/>
              <w:jc w:val="center"/>
              <w:rPr>
                <w:rFonts w:cs="Arial"/>
              </w:rPr>
            </w:pPr>
            <w:r>
              <w:rPr>
                <w:rFonts w:cs="Arial"/>
              </w:rPr>
              <w:t>November 13, 2019</w:t>
            </w:r>
          </w:p>
        </w:tc>
        <w:tc>
          <w:tcPr>
            <w:tcW w:w="5153" w:type="dxa"/>
            <w:tcBorders>
              <w:top w:val="single" w:sz="4" w:space="0" w:color="auto"/>
              <w:left w:val="single" w:sz="4" w:space="0" w:color="auto"/>
              <w:bottom w:val="single" w:sz="4" w:space="0" w:color="auto"/>
              <w:right w:val="single" w:sz="4" w:space="0" w:color="auto"/>
            </w:tcBorders>
            <w:vAlign w:val="center"/>
            <w:tcPrChange w:id="105" w:author="Ahmed, Hewayda" w:date="2024-12-24T14:27:00Z">
              <w:tcPr>
                <w:tcW w:w="5153" w:type="dxa"/>
                <w:tcBorders>
                  <w:top w:val="single" w:sz="4" w:space="0" w:color="auto"/>
                  <w:left w:val="single" w:sz="4" w:space="0" w:color="auto"/>
                  <w:bottom w:val="single" w:sz="4" w:space="0" w:color="auto"/>
                  <w:right w:val="single" w:sz="4" w:space="0" w:color="auto"/>
                </w:tcBorders>
                <w:vAlign w:val="center"/>
              </w:tcPr>
            </w:tcPrChange>
          </w:tcPr>
          <w:p w14:paraId="5C686343" w14:textId="7ACCD022" w:rsidR="008B7DE4" w:rsidRPr="00190E29" w:rsidRDefault="008B7DE4" w:rsidP="008B7DE4">
            <w:pPr>
              <w:spacing w:before="60" w:after="60"/>
              <w:rPr>
                <w:rFonts w:cs="Arial"/>
              </w:rPr>
            </w:pPr>
            <w:r>
              <w:rPr>
                <w:rFonts w:cs="Arial"/>
              </w:rPr>
              <w:t>Original BPM</w:t>
            </w:r>
          </w:p>
        </w:tc>
      </w:tr>
    </w:tbl>
    <w:p w14:paraId="7D54D986" w14:textId="77777777" w:rsidR="002148AE" w:rsidRPr="00DD04FE" w:rsidRDefault="002148AE">
      <w:pPr>
        <w:jc w:val="center"/>
        <w:rPr>
          <w:rFonts w:cs="Arial"/>
          <w:b/>
          <w:bCs/>
        </w:rPr>
      </w:pPr>
      <w:r w:rsidRPr="00DD04FE">
        <w:rPr>
          <w:rFonts w:cs="Arial"/>
        </w:rPr>
        <w:br w:type="page"/>
      </w:r>
      <w:r w:rsidRPr="00DD04FE">
        <w:rPr>
          <w:rFonts w:cs="Arial"/>
          <w:b/>
          <w:bCs/>
        </w:rPr>
        <w:lastRenderedPageBreak/>
        <w:t>TABLE OF CONTENTS</w:t>
      </w:r>
    </w:p>
    <w:p w14:paraId="04BE68AE" w14:textId="56ADCB55" w:rsidR="00CE2FCB" w:rsidRDefault="00907818">
      <w:pPr>
        <w:pStyle w:val="TOC1"/>
        <w:rPr>
          <w:ins w:id="106" w:author="Ahmed, Hewayda" w:date="2024-12-31T07:45:00Z"/>
          <w:rFonts w:eastAsiaTheme="minorEastAsia" w:cstheme="minorBidi"/>
          <w:b w:val="0"/>
        </w:rPr>
      </w:pPr>
      <w:r w:rsidRPr="00DD04FE">
        <w:fldChar w:fldCharType="begin"/>
      </w:r>
      <w:r w:rsidR="002377DC" w:rsidRPr="00DD04FE">
        <w:instrText xml:space="preserve"> TOC \o "1-3" \h \z \u </w:instrText>
      </w:r>
      <w:r w:rsidRPr="00DD04FE">
        <w:fldChar w:fldCharType="separate"/>
      </w:r>
      <w:ins w:id="107" w:author="Ahmed, Hewayda" w:date="2024-12-31T07:45:00Z">
        <w:r w:rsidR="00CE2FCB" w:rsidRPr="00B03398">
          <w:rPr>
            <w:rStyle w:val="Hyperlink"/>
          </w:rPr>
          <w:fldChar w:fldCharType="begin"/>
        </w:r>
        <w:r w:rsidR="00CE2FCB" w:rsidRPr="00B03398">
          <w:rPr>
            <w:rStyle w:val="Hyperlink"/>
          </w:rPr>
          <w:instrText xml:space="preserve"> </w:instrText>
        </w:r>
        <w:r w:rsidR="00CE2FCB">
          <w:instrText>HYPERLINK \l "_Toc186523542"</w:instrText>
        </w:r>
        <w:r w:rsidR="00CE2FCB" w:rsidRPr="00B03398">
          <w:rPr>
            <w:rStyle w:val="Hyperlink"/>
          </w:rPr>
          <w:instrText xml:space="preserve"> </w:instrText>
        </w:r>
        <w:r w:rsidR="00CE2FCB" w:rsidRPr="00B03398">
          <w:rPr>
            <w:rStyle w:val="Hyperlink"/>
          </w:rPr>
          <w:fldChar w:fldCharType="separate"/>
        </w:r>
        <w:r w:rsidR="00CE2FCB" w:rsidRPr="00B03398">
          <w:rPr>
            <w:rStyle w:val="Hyperlink"/>
            <w:rFonts w:ascii="Arial" w:hAnsi="Arial"/>
          </w:rPr>
          <w:t>1.</w:t>
        </w:r>
        <w:r w:rsidR="00CE2FCB">
          <w:rPr>
            <w:rFonts w:eastAsiaTheme="minorEastAsia" w:cstheme="minorBidi"/>
            <w:b w:val="0"/>
          </w:rPr>
          <w:tab/>
        </w:r>
        <w:r w:rsidR="00CE2FCB" w:rsidRPr="00B03398">
          <w:rPr>
            <w:rStyle w:val="Hyperlink"/>
          </w:rPr>
          <w:t>Introduction</w:t>
        </w:r>
        <w:r w:rsidR="00CE2FCB">
          <w:rPr>
            <w:webHidden/>
          </w:rPr>
          <w:tab/>
        </w:r>
        <w:r w:rsidR="00CE2FCB">
          <w:rPr>
            <w:webHidden/>
          </w:rPr>
          <w:fldChar w:fldCharType="begin"/>
        </w:r>
        <w:r w:rsidR="00CE2FCB">
          <w:rPr>
            <w:webHidden/>
          </w:rPr>
          <w:instrText xml:space="preserve"> PAGEREF _Toc186523542 \h </w:instrText>
        </w:r>
      </w:ins>
      <w:r w:rsidR="00CE2FCB">
        <w:rPr>
          <w:webHidden/>
        </w:rPr>
      </w:r>
      <w:r w:rsidR="00CE2FCB">
        <w:rPr>
          <w:webHidden/>
        </w:rPr>
        <w:fldChar w:fldCharType="separate"/>
      </w:r>
      <w:ins w:id="108" w:author="Ahmed, Hewayda" w:date="2024-12-31T07:45:00Z">
        <w:r w:rsidR="00CE2FCB">
          <w:rPr>
            <w:webHidden/>
          </w:rPr>
          <w:t>1</w:t>
        </w:r>
        <w:r w:rsidR="00CE2FCB">
          <w:rPr>
            <w:webHidden/>
          </w:rPr>
          <w:fldChar w:fldCharType="end"/>
        </w:r>
        <w:r w:rsidR="00CE2FCB" w:rsidRPr="00B03398">
          <w:rPr>
            <w:rStyle w:val="Hyperlink"/>
          </w:rPr>
          <w:fldChar w:fldCharType="end"/>
        </w:r>
      </w:ins>
    </w:p>
    <w:p w14:paraId="17C28EEA" w14:textId="7B4BE90A" w:rsidR="00CE2FCB" w:rsidRDefault="00CE2FCB">
      <w:pPr>
        <w:pStyle w:val="TOC2"/>
        <w:rPr>
          <w:ins w:id="109" w:author="Ahmed, Hewayda" w:date="2024-12-31T07:45:00Z"/>
          <w:rFonts w:eastAsiaTheme="minorEastAsia"/>
        </w:rPr>
      </w:pPr>
      <w:ins w:id="110" w:author="Ahmed, Hewayda" w:date="2024-12-31T07:45:00Z">
        <w:r w:rsidRPr="00B03398">
          <w:rPr>
            <w:rStyle w:val="Hyperlink"/>
          </w:rPr>
          <w:fldChar w:fldCharType="begin"/>
        </w:r>
        <w:r w:rsidRPr="00B03398">
          <w:rPr>
            <w:rStyle w:val="Hyperlink"/>
          </w:rPr>
          <w:instrText xml:space="preserve"> </w:instrText>
        </w:r>
        <w:r>
          <w:instrText>HYPERLINK \l "_Toc186523543"</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1.1</w:t>
        </w:r>
        <w:r>
          <w:rPr>
            <w:rFonts w:eastAsiaTheme="minorEastAsia"/>
          </w:rPr>
          <w:tab/>
        </w:r>
        <w:r w:rsidRPr="00B03398">
          <w:rPr>
            <w:rStyle w:val="Hyperlink"/>
          </w:rPr>
          <w:t>Purpose of ISO Business Practice Manuals</w:t>
        </w:r>
        <w:r>
          <w:rPr>
            <w:webHidden/>
          </w:rPr>
          <w:tab/>
        </w:r>
        <w:r>
          <w:rPr>
            <w:webHidden/>
          </w:rPr>
          <w:fldChar w:fldCharType="begin"/>
        </w:r>
        <w:r>
          <w:rPr>
            <w:webHidden/>
          </w:rPr>
          <w:instrText xml:space="preserve"> PAGEREF _Toc186523543 \h </w:instrText>
        </w:r>
      </w:ins>
      <w:r>
        <w:rPr>
          <w:webHidden/>
        </w:rPr>
      </w:r>
      <w:r>
        <w:rPr>
          <w:webHidden/>
        </w:rPr>
        <w:fldChar w:fldCharType="separate"/>
      </w:r>
      <w:ins w:id="111" w:author="Ahmed, Hewayda" w:date="2024-12-31T07:45:00Z">
        <w:r>
          <w:rPr>
            <w:webHidden/>
          </w:rPr>
          <w:t>1</w:t>
        </w:r>
        <w:r>
          <w:rPr>
            <w:webHidden/>
          </w:rPr>
          <w:fldChar w:fldCharType="end"/>
        </w:r>
        <w:r w:rsidRPr="00B03398">
          <w:rPr>
            <w:rStyle w:val="Hyperlink"/>
          </w:rPr>
          <w:fldChar w:fldCharType="end"/>
        </w:r>
      </w:ins>
    </w:p>
    <w:p w14:paraId="1DF16739" w14:textId="05AA4BEF" w:rsidR="00CE2FCB" w:rsidRDefault="00CE2FCB">
      <w:pPr>
        <w:pStyle w:val="TOC2"/>
        <w:rPr>
          <w:ins w:id="112" w:author="Ahmed, Hewayda" w:date="2024-12-31T07:45:00Z"/>
          <w:rFonts w:eastAsiaTheme="minorEastAsia"/>
        </w:rPr>
      </w:pPr>
      <w:ins w:id="113" w:author="Ahmed, Hewayda" w:date="2024-12-31T07:45:00Z">
        <w:r w:rsidRPr="00B03398">
          <w:rPr>
            <w:rStyle w:val="Hyperlink"/>
          </w:rPr>
          <w:fldChar w:fldCharType="begin"/>
        </w:r>
        <w:r w:rsidRPr="00B03398">
          <w:rPr>
            <w:rStyle w:val="Hyperlink"/>
          </w:rPr>
          <w:instrText xml:space="preserve"> </w:instrText>
        </w:r>
        <w:r>
          <w:instrText>HYPERLINK \l "_Toc186523544"</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1.2</w:t>
        </w:r>
        <w:r>
          <w:rPr>
            <w:rFonts w:eastAsiaTheme="minorEastAsia"/>
          </w:rPr>
          <w:tab/>
        </w:r>
        <w:r w:rsidRPr="00B03398">
          <w:rPr>
            <w:rStyle w:val="Hyperlink"/>
          </w:rPr>
          <w:t>Purpose of this Business Practice Manual</w:t>
        </w:r>
        <w:r>
          <w:rPr>
            <w:webHidden/>
          </w:rPr>
          <w:tab/>
        </w:r>
        <w:r>
          <w:rPr>
            <w:webHidden/>
          </w:rPr>
          <w:fldChar w:fldCharType="begin"/>
        </w:r>
        <w:r>
          <w:rPr>
            <w:webHidden/>
          </w:rPr>
          <w:instrText xml:space="preserve"> PAGEREF _Toc186523544 \h </w:instrText>
        </w:r>
      </w:ins>
      <w:r>
        <w:rPr>
          <w:webHidden/>
        </w:rPr>
      </w:r>
      <w:r>
        <w:rPr>
          <w:webHidden/>
        </w:rPr>
        <w:fldChar w:fldCharType="separate"/>
      </w:r>
      <w:ins w:id="114" w:author="Ahmed, Hewayda" w:date="2024-12-31T07:45:00Z">
        <w:r>
          <w:rPr>
            <w:webHidden/>
          </w:rPr>
          <w:t>1</w:t>
        </w:r>
        <w:r>
          <w:rPr>
            <w:webHidden/>
          </w:rPr>
          <w:fldChar w:fldCharType="end"/>
        </w:r>
        <w:r w:rsidRPr="00B03398">
          <w:rPr>
            <w:rStyle w:val="Hyperlink"/>
          </w:rPr>
          <w:fldChar w:fldCharType="end"/>
        </w:r>
      </w:ins>
    </w:p>
    <w:p w14:paraId="5111C2BC" w14:textId="6DB5361A" w:rsidR="00CE2FCB" w:rsidRDefault="00CE2FCB">
      <w:pPr>
        <w:pStyle w:val="TOC2"/>
        <w:rPr>
          <w:ins w:id="115" w:author="Ahmed, Hewayda" w:date="2024-12-31T07:45:00Z"/>
          <w:rFonts w:eastAsiaTheme="minorEastAsia"/>
        </w:rPr>
      </w:pPr>
      <w:ins w:id="116" w:author="Ahmed, Hewayda" w:date="2024-12-31T07:45:00Z">
        <w:r w:rsidRPr="00B03398">
          <w:rPr>
            <w:rStyle w:val="Hyperlink"/>
          </w:rPr>
          <w:fldChar w:fldCharType="begin"/>
        </w:r>
        <w:r w:rsidRPr="00B03398">
          <w:rPr>
            <w:rStyle w:val="Hyperlink"/>
          </w:rPr>
          <w:instrText xml:space="preserve"> </w:instrText>
        </w:r>
        <w:r>
          <w:instrText>HYPERLINK \l "_Toc186523545"</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1.3</w:t>
        </w:r>
        <w:r>
          <w:rPr>
            <w:rFonts w:eastAsiaTheme="minorEastAsia"/>
          </w:rPr>
          <w:tab/>
        </w:r>
        <w:r w:rsidRPr="00B03398">
          <w:rPr>
            <w:rStyle w:val="Hyperlink"/>
          </w:rPr>
          <w:t>References</w:t>
        </w:r>
        <w:r>
          <w:rPr>
            <w:webHidden/>
          </w:rPr>
          <w:tab/>
        </w:r>
        <w:r>
          <w:rPr>
            <w:webHidden/>
          </w:rPr>
          <w:fldChar w:fldCharType="begin"/>
        </w:r>
        <w:r>
          <w:rPr>
            <w:webHidden/>
          </w:rPr>
          <w:instrText xml:space="preserve"> PAGEREF _Toc186523545 \h </w:instrText>
        </w:r>
      </w:ins>
      <w:r>
        <w:rPr>
          <w:webHidden/>
        </w:rPr>
      </w:r>
      <w:r>
        <w:rPr>
          <w:webHidden/>
        </w:rPr>
        <w:fldChar w:fldCharType="separate"/>
      </w:r>
      <w:ins w:id="117" w:author="Ahmed, Hewayda" w:date="2024-12-31T07:45:00Z">
        <w:r>
          <w:rPr>
            <w:webHidden/>
          </w:rPr>
          <w:t>2</w:t>
        </w:r>
        <w:r>
          <w:rPr>
            <w:webHidden/>
          </w:rPr>
          <w:fldChar w:fldCharType="end"/>
        </w:r>
        <w:r w:rsidRPr="00B03398">
          <w:rPr>
            <w:rStyle w:val="Hyperlink"/>
          </w:rPr>
          <w:fldChar w:fldCharType="end"/>
        </w:r>
      </w:ins>
    </w:p>
    <w:p w14:paraId="316875A6" w14:textId="0BD9DDB6" w:rsidR="00CE2FCB" w:rsidRDefault="00CE2FCB">
      <w:pPr>
        <w:pStyle w:val="TOC1"/>
        <w:rPr>
          <w:ins w:id="118" w:author="Ahmed, Hewayda" w:date="2024-12-31T07:45:00Z"/>
          <w:rFonts w:eastAsiaTheme="minorEastAsia" w:cstheme="minorBidi"/>
          <w:b w:val="0"/>
        </w:rPr>
      </w:pPr>
      <w:ins w:id="119" w:author="Ahmed, Hewayda" w:date="2024-12-31T07:45:00Z">
        <w:r w:rsidRPr="00B03398">
          <w:rPr>
            <w:rStyle w:val="Hyperlink"/>
          </w:rPr>
          <w:fldChar w:fldCharType="begin"/>
        </w:r>
        <w:r w:rsidRPr="00B03398">
          <w:rPr>
            <w:rStyle w:val="Hyperlink"/>
          </w:rPr>
          <w:instrText xml:space="preserve"> </w:instrText>
        </w:r>
        <w:r>
          <w:instrText>HYPERLINK \l "_Toc186523546"</w:instrText>
        </w:r>
        <w:r w:rsidRPr="00B03398">
          <w:rPr>
            <w:rStyle w:val="Hyperlink"/>
          </w:rPr>
          <w:instrText xml:space="preserve"> </w:instrText>
        </w:r>
        <w:r w:rsidRPr="00B03398">
          <w:rPr>
            <w:rStyle w:val="Hyperlink"/>
          </w:rPr>
          <w:fldChar w:fldCharType="separate"/>
        </w:r>
        <w:r w:rsidRPr="00B03398">
          <w:rPr>
            <w:rStyle w:val="Hyperlink"/>
            <w:rFonts w:ascii="Arial" w:hAnsi="Arial"/>
          </w:rPr>
          <w:t>2.</w:t>
        </w:r>
        <w:r>
          <w:rPr>
            <w:rFonts w:eastAsiaTheme="minorEastAsia" w:cstheme="minorBidi"/>
            <w:b w:val="0"/>
          </w:rPr>
          <w:tab/>
        </w:r>
        <w:r w:rsidRPr="00B03398">
          <w:rPr>
            <w:rStyle w:val="Hyperlink"/>
          </w:rPr>
          <w:t>Overview of Demand Response Resources</w:t>
        </w:r>
        <w:r>
          <w:rPr>
            <w:webHidden/>
          </w:rPr>
          <w:tab/>
        </w:r>
        <w:r>
          <w:rPr>
            <w:webHidden/>
          </w:rPr>
          <w:fldChar w:fldCharType="begin"/>
        </w:r>
        <w:r>
          <w:rPr>
            <w:webHidden/>
          </w:rPr>
          <w:instrText xml:space="preserve"> PAGEREF _Toc186523546 \h </w:instrText>
        </w:r>
      </w:ins>
      <w:r>
        <w:rPr>
          <w:webHidden/>
        </w:rPr>
      </w:r>
      <w:r>
        <w:rPr>
          <w:webHidden/>
        </w:rPr>
        <w:fldChar w:fldCharType="separate"/>
      </w:r>
      <w:ins w:id="120" w:author="Ahmed, Hewayda" w:date="2024-12-31T07:45:00Z">
        <w:r>
          <w:rPr>
            <w:webHidden/>
          </w:rPr>
          <w:t>3</w:t>
        </w:r>
        <w:r>
          <w:rPr>
            <w:webHidden/>
          </w:rPr>
          <w:fldChar w:fldCharType="end"/>
        </w:r>
        <w:r w:rsidRPr="00B03398">
          <w:rPr>
            <w:rStyle w:val="Hyperlink"/>
          </w:rPr>
          <w:fldChar w:fldCharType="end"/>
        </w:r>
      </w:ins>
    </w:p>
    <w:p w14:paraId="0F76227F" w14:textId="0BFCE1C7" w:rsidR="00CE2FCB" w:rsidRDefault="00CE2FCB">
      <w:pPr>
        <w:pStyle w:val="TOC2"/>
        <w:rPr>
          <w:ins w:id="121" w:author="Ahmed, Hewayda" w:date="2024-12-31T07:45:00Z"/>
          <w:rFonts w:eastAsiaTheme="minorEastAsia"/>
        </w:rPr>
      </w:pPr>
      <w:ins w:id="122" w:author="Ahmed, Hewayda" w:date="2024-12-31T07:45:00Z">
        <w:r w:rsidRPr="00B03398">
          <w:rPr>
            <w:rStyle w:val="Hyperlink"/>
          </w:rPr>
          <w:fldChar w:fldCharType="begin"/>
        </w:r>
        <w:r w:rsidRPr="00B03398">
          <w:rPr>
            <w:rStyle w:val="Hyperlink"/>
          </w:rPr>
          <w:instrText xml:space="preserve"> </w:instrText>
        </w:r>
        <w:r>
          <w:instrText>HYPERLINK \l "_Toc186523547"</w:instrText>
        </w:r>
        <w:r w:rsidRPr="00B03398">
          <w:rPr>
            <w:rStyle w:val="Hyperlink"/>
          </w:rPr>
          <w:instrText xml:space="preserve"> </w:instrText>
        </w:r>
        <w:r w:rsidRPr="00B03398">
          <w:rPr>
            <w:rStyle w:val="Hyperlink"/>
          </w:rPr>
          <w:fldChar w:fldCharType="separate"/>
        </w:r>
        <w:r w:rsidRPr="00B03398">
          <w:rPr>
            <w:rStyle w:val="Hyperlink"/>
            <w:rFonts w:ascii="Arial" w:hAnsi="Arial"/>
          </w:rPr>
          <w:t>2.1</w:t>
        </w:r>
        <w:r>
          <w:rPr>
            <w:rFonts w:eastAsiaTheme="minorEastAsia"/>
          </w:rPr>
          <w:tab/>
        </w:r>
        <w:r w:rsidRPr="00B03398">
          <w:rPr>
            <w:rStyle w:val="Hyperlink"/>
          </w:rPr>
          <w:t>Product Overview</w:t>
        </w:r>
        <w:r>
          <w:rPr>
            <w:webHidden/>
          </w:rPr>
          <w:tab/>
        </w:r>
        <w:r>
          <w:rPr>
            <w:webHidden/>
          </w:rPr>
          <w:fldChar w:fldCharType="begin"/>
        </w:r>
        <w:r>
          <w:rPr>
            <w:webHidden/>
          </w:rPr>
          <w:instrText xml:space="preserve"> PAGEREF _Toc186523547 \h </w:instrText>
        </w:r>
      </w:ins>
      <w:r>
        <w:rPr>
          <w:webHidden/>
        </w:rPr>
      </w:r>
      <w:r>
        <w:rPr>
          <w:webHidden/>
        </w:rPr>
        <w:fldChar w:fldCharType="separate"/>
      </w:r>
      <w:ins w:id="123" w:author="Ahmed, Hewayda" w:date="2024-12-31T07:45:00Z">
        <w:r>
          <w:rPr>
            <w:webHidden/>
          </w:rPr>
          <w:t>3</w:t>
        </w:r>
        <w:r>
          <w:rPr>
            <w:webHidden/>
          </w:rPr>
          <w:fldChar w:fldCharType="end"/>
        </w:r>
        <w:r w:rsidRPr="00B03398">
          <w:rPr>
            <w:rStyle w:val="Hyperlink"/>
          </w:rPr>
          <w:fldChar w:fldCharType="end"/>
        </w:r>
      </w:ins>
    </w:p>
    <w:p w14:paraId="421616A9" w14:textId="25978372" w:rsidR="00CE2FCB" w:rsidRDefault="00CE2FCB">
      <w:pPr>
        <w:pStyle w:val="TOC2"/>
        <w:rPr>
          <w:ins w:id="124" w:author="Ahmed, Hewayda" w:date="2024-12-31T07:45:00Z"/>
          <w:rFonts w:eastAsiaTheme="minorEastAsia"/>
        </w:rPr>
      </w:pPr>
      <w:ins w:id="125" w:author="Ahmed, Hewayda" w:date="2024-12-31T07:45:00Z">
        <w:r w:rsidRPr="00B03398">
          <w:rPr>
            <w:rStyle w:val="Hyperlink"/>
          </w:rPr>
          <w:fldChar w:fldCharType="begin"/>
        </w:r>
        <w:r w:rsidRPr="00B03398">
          <w:rPr>
            <w:rStyle w:val="Hyperlink"/>
          </w:rPr>
          <w:instrText xml:space="preserve"> </w:instrText>
        </w:r>
        <w:r>
          <w:instrText>HYPERLINK \l "_Toc186523548"</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rPr>
          <w:t>2.2</w:t>
        </w:r>
        <w:r>
          <w:rPr>
            <w:rFonts w:eastAsiaTheme="minorEastAsia"/>
          </w:rPr>
          <w:tab/>
        </w:r>
        <w:r w:rsidRPr="00B03398">
          <w:rPr>
            <w:rStyle w:val="Hyperlink"/>
            <w:rFonts w:cs="Arial"/>
          </w:rPr>
          <w:t>Process Overview</w:t>
        </w:r>
        <w:r>
          <w:rPr>
            <w:webHidden/>
          </w:rPr>
          <w:tab/>
        </w:r>
        <w:r>
          <w:rPr>
            <w:webHidden/>
          </w:rPr>
          <w:fldChar w:fldCharType="begin"/>
        </w:r>
        <w:r>
          <w:rPr>
            <w:webHidden/>
          </w:rPr>
          <w:instrText xml:space="preserve"> PAGEREF _Toc186523548 \h </w:instrText>
        </w:r>
      </w:ins>
      <w:r>
        <w:rPr>
          <w:webHidden/>
        </w:rPr>
      </w:r>
      <w:r>
        <w:rPr>
          <w:webHidden/>
        </w:rPr>
        <w:fldChar w:fldCharType="separate"/>
      </w:r>
      <w:ins w:id="126" w:author="Ahmed, Hewayda" w:date="2024-12-31T07:45:00Z">
        <w:r>
          <w:rPr>
            <w:webHidden/>
          </w:rPr>
          <w:t>11</w:t>
        </w:r>
        <w:r>
          <w:rPr>
            <w:webHidden/>
          </w:rPr>
          <w:fldChar w:fldCharType="end"/>
        </w:r>
        <w:r w:rsidRPr="00B03398">
          <w:rPr>
            <w:rStyle w:val="Hyperlink"/>
          </w:rPr>
          <w:fldChar w:fldCharType="end"/>
        </w:r>
      </w:ins>
    </w:p>
    <w:p w14:paraId="647037E5" w14:textId="0A91102A" w:rsidR="00CE2FCB" w:rsidRDefault="00CE2FCB">
      <w:pPr>
        <w:pStyle w:val="TOC2"/>
        <w:rPr>
          <w:ins w:id="127" w:author="Ahmed, Hewayda" w:date="2024-12-31T07:45:00Z"/>
          <w:rFonts w:eastAsiaTheme="minorEastAsia"/>
        </w:rPr>
      </w:pPr>
      <w:ins w:id="128" w:author="Ahmed, Hewayda" w:date="2024-12-31T07:45:00Z">
        <w:r w:rsidRPr="00B03398">
          <w:rPr>
            <w:rStyle w:val="Hyperlink"/>
          </w:rPr>
          <w:fldChar w:fldCharType="begin"/>
        </w:r>
        <w:r w:rsidRPr="00B03398">
          <w:rPr>
            <w:rStyle w:val="Hyperlink"/>
          </w:rPr>
          <w:instrText xml:space="preserve"> </w:instrText>
        </w:r>
        <w:r>
          <w:instrText>HYPERLINK \l "_Toc186523549"</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bCs/>
          </w:rPr>
          <w:t>2.3</w:t>
        </w:r>
        <w:r>
          <w:rPr>
            <w:rFonts w:eastAsiaTheme="minorEastAsia"/>
          </w:rPr>
          <w:tab/>
        </w:r>
        <w:r w:rsidRPr="00B03398">
          <w:rPr>
            <w:rStyle w:val="Hyperlink"/>
            <w:rFonts w:cs="Arial"/>
          </w:rPr>
          <w:t>Market Participation Demand Response Registration Checklist</w:t>
        </w:r>
        <w:r>
          <w:rPr>
            <w:webHidden/>
          </w:rPr>
          <w:tab/>
        </w:r>
        <w:r>
          <w:rPr>
            <w:webHidden/>
          </w:rPr>
          <w:fldChar w:fldCharType="begin"/>
        </w:r>
        <w:r>
          <w:rPr>
            <w:webHidden/>
          </w:rPr>
          <w:instrText xml:space="preserve"> PAGEREF _Toc186523549 \h </w:instrText>
        </w:r>
      </w:ins>
      <w:r>
        <w:rPr>
          <w:webHidden/>
        </w:rPr>
      </w:r>
      <w:r>
        <w:rPr>
          <w:webHidden/>
        </w:rPr>
        <w:fldChar w:fldCharType="separate"/>
      </w:r>
      <w:ins w:id="129" w:author="Ahmed, Hewayda" w:date="2024-12-31T07:45:00Z">
        <w:r>
          <w:rPr>
            <w:webHidden/>
          </w:rPr>
          <w:t>12</w:t>
        </w:r>
        <w:r>
          <w:rPr>
            <w:webHidden/>
          </w:rPr>
          <w:fldChar w:fldCharType="end"/>
        </w:r>
        <w:r w:rsidRPr="00B03398">
          <w:rPr>
            <w:rStyle w:val="Hyperlink"/>
          </w:rPr>
          <w:fldChar w:fldCharType="end"/>
        </w:r>
      </w:ins>
    </w:p>
    <w:p w14:paraId="401D389D" w14:textId="2C8F850C" w:rsidR="00CE2FCB" w:rsidRDefault="00CE2FCB">
      <w:pPr>
        <w:pStyle w:val="TOC2"/>
        <w:rPr>
          <w:ins w:id="130" w:author="Ahmed, Hewayda" w:date="2024-12-31T07:45:00Z"/>
          <w:rFonts w:eastAsiaTheme="minorEastAsia"/>
        </w:rPr>
      </w:pPr>
      <w:ins w:id="131" w:author="Ahmed, Hewayda" w:date="2024-12-31T07:45:00Z">
        <w:r w:rsidRPr="00B03398">
          <w:rPr>
            <w:rStyle w:val="Hyperlink"/>
          </w:rPr>
          <w:fldChar w:fldCharType="begin"/>
        </w:r>
        <w:r w:rsidRPr="00B03398">
          <w:rPr>
            <w:rStyle w:val="Hyperlink"/>
          </w:rPr>
          <w:instrText xml:space="preserve"> </w:instrText>
        </w:r>
        <w:r>
          <w:instrText>HYPERLINK \l "_Toc186523550"</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rPr>
          <w:t>2.4</w:t>
        </w:r>
        <w:r>
          <w:rPr>
            <w:rFonts w:eastAsiaTheme="minorEastAsia"/>
          </w:rPr>
          <w:tab/>
        </w:r>
        <w:r w:rsidRPr="00B03398">
          <w:rPr>
            <w:rStyle w:val="Hyperlink"/>
            <w:rFonts w:cs="Arial"/>
          </w:rPr>
          <w:t>Executing a Demand Response Provider Agreement (DRPA)</w:t>
        </w:r>
        <w:r>
          <w:rPr>
            <w:webHidden/>
          </w:rPr>
          <w:tab/>
        </w:r>
        <w:r>
          <w:rPr>
            <w:webHidden/>
          </w:rPr>
          <w:fldChar w:fldCharType="begin"/>
        </w:r>
        <w:r>
          <w:rPr>
            <w:webHidden/>
          </w:rPr>
          <w:instrText xml:space="preserve"> PAGEREF _Toc186523550 \h </w:instrText>
        </w:r>
      </w:ins>
      <w:r>
        <w:rPr>
          <w:webHidden/>
        </w:rPr>
      </w:r>
      <w:r>
        <w:rPr>
          <w:webHidden/>
        </w:rPr>
        <w:fldChar w:fldCharType="separate"/>
      </w:r>
      <w:ins w:id="132" w:author="Ahmed, Hewayda" w:date="2024-12-31T07:45:00Z">
        <w:r>
          <w:rPr>
            <w:webHidden/>
          </w:rPr>
          <w:t>15</w:t>
        </w:r>
        <w:r>
          <w:rPr>
            <w:webHidden/>
          </w:rPr>
          <w:fldChar w:fldCharType="end"/>
        </w:r>
        <w:r w:rsidRPr="00B03398">
          <w:rPr>
            <w:rStyle w:val="Hyperlink"/>
          </w:rPr>
          <w:fldChar w:fldCharType="end"/>
        </w:r>
      </w:ins>
    </w:p>
    <w:p w14:paraId="3C11B281" w14:textId="1B67F471" w:rsidR="00CE2FCB" w:rsidRDefault="00CE2FCB">
      <w:pPr>
        <w:pStyle w:val="TOC2"/>
        <w:rPr>
          <w:ins w:id="133" w:author="Ahmed, Hewayda" w:date="2024-12-31T07:45:00Z"/>
          <w:rFonts w:eastAsiaTheme="minorEastAsia"/>
        </w:rPr>
      </w:pPr>
      <w:ins w:id="134" w:author="Ahmed, Hewayda" w:date="2024-12-31T07:45:00Z">
        <w:r w:rsidRPr="00B03398">
          <w:rPr>
            <w:rStyle w:val="Hyperlink"/>
          </w:rPr>
          <w:fldChar w:fldCharType="begin"/>
        </w:r>
        <w:r w:rsidRPr="00B03398">
          <w:rPr>
            <w:rStyle w:val="Hyperlink"/>
          </w:rPr>
          <w:instrText xml:space="preserve"> </w:instrText>
        </w:r>
        <w:r>
          <w:instrText>HYPERLINK \l "_Toc186523551"</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rPr>
          <w:t>2.5</w:t>
        </w:r>
        <w:r>
          <w:rPr>
            <w:rFonts w:eastAsiaTheme="minorEastAsia"/>
          </w:rPr>
          <w:tab/>
        </w:r>
        <w:r w:rsidRPr="00B03398">
          <w:rPr>
            <w:rStyle w:val="Hyperlink"/>
            <w:rFonts w:cs="Arial"/>
          </w:rPr>
          <w:t>Obtaining a Demand Response Provider (DRP) ID</w:t>
        </w:r>
        <w:r>
          <w:rPr>
            <w:webHidden/>
          </w:rPr>
          <w:tab/>
        </w:r>
        <w:r>
          <w:rPr>
            <w:webHidden/>
          </w:rPr>
          <w:fldChar w:fldCharType="begin"/>
        </w:r>
        <w:r>
          <w:rPr>
            <w:webHidden/>
          </w:rPr>
          <w:instrText xml:space="preserve"> PAGEREF _Toc186523551 \h </w:instrText>
        </w:r>
      </w:ins>
      <w:r>
        <w:rPr>
          <w:webHidden/>
        </w:rPr>
      </w:r>
      <w:r>
        <w:rPr>
          <w:webHidden/>
        </w:rPr>
        <w:fldChar w:fldCharType="separate"/>
      </w:r>
      <w:ins w:id="135" w:author="Ahmed, Hewayda" w:date="2024-12-31T07:45:00Z">
        <w:r>
          <w:rPr>
            <w:webHidden/>
          </w:rPr>
          <w:t>16</w:t>
        </w:r>
        <w:r>
          <w:rPr>
            <w:webHidden/>
          </w:rPr>
          <w:fldChar w:fldCharType="end"/>
        </w:r>
        <w:r w:rsidRPr="00B03398">
          <w:rPr>
            <w:rStyle w:val="Hyperlink"/>
          </w:rPr>
          <w:fldChar w:fldCharType="end"/>
        </w:r>
      </w:ins>
    </w:p>
    <w:p w14:paraId="0DF9E60B" w14:textId="0601CAAD" w:rsidR="00CE2FCB" w:rsidRDefault="00CE2FCB">
      <w:pPr>
        <w:pStyle w:val="TOC2"/>
        <w:rPr>
          <w:ins w:id="136" w:author="Ahmed, Hewayda" w:date="2024-12-31T07:45:00Z"/>
          <w:rFonts w:eastAsiaTheme="minorEastAsia"/>
        </w:rPr>
      </w:pPr>
      <w:ins w:id="137" w:author="Ahmed, Hewayda" w:date="2024-12-31T07:45:00Z">
        <w:r w:rsidRPr="00B03398">
          <w:rPr>
            <w:rStyle w:val="Hyperlink"/>
          </w:rPr>
          <w:fldChar w:fldCharType="begin"/>
        </w:r>
        <w:r w:rsidRPr="00B03398">
          <w:rPr>
            <w:rStyle w:val="Hyperlink"/>
          </w:rPr>
          <w:instrText xml:space="preserve"> </w:instrText>
        </w:r>
        <w:r>
          <w:instrText>HYPERLINK \l "_Toc186523552"</w:instrText>
        </w:r>
        <w:r w:rsidRPr="00B03398">
          <w:rPr>
            <w:rStyle w:val="Hyperlink"/>
          </w:rPr>
          <w:instrText xml:space="preserve"> </w:instrText>
        </w:r>
        <w:r w:rsidRPr="00B03398">
          <w:rPr>
            <w:rStyle w:val="Hyperlink"/>
          </w:rPr>
          <w:fldChar w:fldCharType="separate"/>
        </w:r>
        <w:r w:rsidRPr="00B03398">
          <w:rPr>
            <w:rStyle w:val="Hyperlink"/>
            <w:rFonts w:ascii="Arial" w:hAnsi="Arial"/>
          </w:rPr>
          <w:t>2.6</w:t>
        </w:r>
        <w:r>
          <w:rPr>
            <w:rFonts w:eastAsiaTheme="minorEastAsia"/>
          </w:rPr>
          <w:tab/>
        </w:r>
        <w:r w:rsidRPr="00B03398">
          <w:rPr>
            <w:rStyle w:val="Hyperlink"/>
          </w:rPr>
          <w:t>Use of a Certified Scheduling Coordinator</w:t>
        </w:r>
        <w:r>
          <w:rPr>
            <w:webHidden/>
          </w:rPr>
          <w:tab/>
        </w:r>
        <w:r>
          <w:rPr>
            <w:webHidden/>
          </w:rPr>
          <w:fldChar w:fldCharType="begin"/>
        </w:r>
        <w:r>
          <w:rPr>
            <w:webHidden/>
          </w:rPr>
          <w:instrText xml:space="preserve"> PAGEREF _Toc186523552 \h </w:instrText>
        </w:r>
      </w:ins>
      <w:r>
        <w:rPr>
          <w:webHidden/>
        </w:rPr>
      </w:r>
      <w:r>
        <w:rPr>
          <w:webHidden/>
        </w:rPr>
        <w:fldChar w:fldCharType="separate"/>
      </w:r>
      <w:ins w:id="138" w:author="Ahmed, Hewayda" w:date="2024-12-31T07:45:00Z">
        <w:r>
          <w:rPr>
            <w:webHidden/>
          </w:rPr>
          <w:t>16</w:t>
        </w:r>
        <w:r>
          <w:rPr>
            <w:webHidden/>
          </w:rPr>
          <w:fldChar w:fldCharType="end"/>
        </w:r>
        <w:r w:rsidRPr="00B03398">
          <w:rPr>
            <w:rStyle w:val="Hyperlink"/>
          </w:rPr>
          <w:fldChar w:fldCharType="end"/>
        </w:r>
      </w:ins>
    </w:p>
    <w:p w14:paraId="46FAEC0B" w14:textId="0F5DF1F6" w:rsidR="00CE2FCB" w:rsidRDefault="00CE2FCB">
      <w:pPr>
        <w:pStyle w:val="TOC1"/>
        <w:rPr>
          <w:ins w:id="139" w:author="Ahmed, Hewayda" w:date="2024-12-31T07:45:00Z"/>
          <w:rFonts w:eastAsiaTheme="minorEastAsia" w:cstheme="minorBidi"/>
          <w:b w:val="0"/>
        </w:rPr>
      </w:pPr>
      <w:ins w:id="140" w:author="Ahmed, Hewayda" w:date="2024-12-31T07:45:00Z">
        <w:r w:rsidRPr="00B03398">
          <w:rPr>
            <w:rStyle w:val="Hyperlink"/>
          </w:rPr>
          <w:fldChar w:fldCharType="begin"/>
        </w:r>
        <w:r w:rsidRPr="00B03398">
          <w:rPr>
            <w:rStyle w:val="Hyperlink"/>
          </w:rPr>
          <w:instrText xml:space="preserve"> </w:instrText>
        </w:r>
        <w:r>
          <w:instrText>HYPERLINK \l "_Toc186523553"</w:instrText>
        </w:r>
        <w:r w:rsidRPr="00B03398">
          <w:rPr>
            <w:rStyle w:val="Hyperlink"/>
          </w:rPr>
          <w:instrText xml:space="preserve"> </w:instrText>
        </w:r>
        <w:r w:rsidRPr="00B03398">
          <w:rPr>
            <w:rStyle w:val="Hyperlink"/>
          </w:rPr>
          <w:fldChar w:fldCharType="separate"/>
        </w:r>
        <w:r w:rsidRPr="00B03398">
          <w:rPr>
            <w:rStyle w:val="Hyperlink"/>
            <w:rFonts w:ascii="Arial" w:hAnsi="Arial"/>
          </w:rPr>
          <w:t>3.</w:t>
        </w:r>
        <w:r>
          <w:rPr>
            <w:rFonts w:eastAsiaTheme="minorEastAsia" w:cstheme="minorBidi"/>
            <w:b w:val="0"/>
          </w:rPr>
          <w:tab/>
        </w:r>
        <w:r w:rsidRPr="00B03398">
          <w:rPr>
            <w:rStyle w:val="Hyperlink"/>
          </w:rPr>
          <w:t>Load Serving Entities (LSE) and Utility Distribution Companies (UDC)</w:t>
        </w:r>
        <w:r>
          <w:rPr>
            <w:webHidden/>
          </w:rPr>
          <w:tab/>
        </w:r>
        <w:r>
          <w:rPr>
            <w:webHidden/>
          </w:rPr>
          <w:fldChar w:fldCharType="begin"/>
        </w:r>
        <w:r>
          <w:rPr>
            <w:webHidden/>
          </w:rPr>
          <w:instrText xml:space="preserve"> PAGEREF _Toc186523553 \h </w:instrText>
        </w:r>
      </w:ins>
      <w:r>
        <w:rPr>
          <w:webHidden/>
        </w:rPr>
      </w:r>
      <w:r>
        <w:rPr>
          <w:webHidden/>
        </w:rPr>
        <w:fldChar w:fldCharType="separate"/>
      </w:r>
      <w:ins w:id="141" w:author="Ahmed, Hewayda" w:date="2024-12-31T07:45:00Z">
        <w:r>
          <w:rPr>
            <w:webHidden/>
          </w:rPr>
          <w:t>17</w:t>
        </w:r>
        <w:r>
          <w:rPr>
            <w:webHidden/>
          </w:rPr>
          <w:fldChar w:fldCharType="end"/>
        </w:r>
        <w:r w:rsidRPr="00B03398">
          <w:rPr>
            <w:rStyle w:val="Hyperlink"/>
          </w:rPr>
          <w:fldChar w:fldCharType="end"/>
        </w:r>
      </w:ins>
    </w:p>
    <w:p w14:paraId="233E36BE" w14:textId="5F5B54D0" w:rsidR="00CE2FCB" w:rsidRDefault="00CE2FCB">
      <w:pPr>
        <w:pStyle w:val="TOC2"/>
        <w:rPr>
          <w:ins w:id="142" w:author="Ahmed, Hewayda" w:date="2024-12-31T07:45:00Z"/>
          <w:rFonts w:eastAsiaTheme="minorEastAsia"/>
        </w:rPr>
      </w:pPr>
      <w:ins w:id="143" w:author="Ahmed, Hewayda" w:date="2024-12-31T07:45:00Z">
        <w:r w:rsidRPr="00B03398">
          <w:rPr>
            <w:rStyle w:val="Hyperlink"/>
          </w:rPr>
          <w:fldChar w:fldCharType="begin"/>
        </w:r>
        <w:r w:rsidRPr="00B03398">
          <w:rPr>
            <w:rStyle w:val="Hyperlink"/>
          </w:rPr>
          <w:instrText xml:space="preserve"> </w:instrText>
        </w:r>
        <w:r>
          <w:instrText>HYPERLINK \l "_Toc186523554"</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rPr>
          <w:t>3.1</w:t>
        </w:r>
        <w:r>
          <w:rPr>
            <w:rFonts w:eastAsiaTheme="minorEastAsia"/>
          </w:rPr>
          <w:tab/>
        </w:r>
        <w:r w:rsidRPr="00B03398">
          <w:rPr>
            <w:rStyle w:val="Hyperlink"/>
            <w:rFonts w:cs="Arial"/>
          </w:rPr>
          <w:t>Obtaining a Load Serving Entity (LSE) ID or Utility Distribution Company (UDC) ID</w:t>
        </w:r>
        <w:r>
          <w:rPr>
            <w:webHidden/>
          </w:rPr>
          <w:tab/>
        </w:r>
        <w:r>
          <w:rPr>
            <w:webHidden/>
          </w:rPr>
          <w:fldChar w:fldCharType="begin"/>
        </w:r>
        <w:r>
          <w:rPr>
            <w:webHidden/>
          </w:rPr>
          <w:instrText xml:space="preserve"> PAGEREF _Toc186523554 \h </w:instrText>
        </w:r>
      </w:ins>
      <w:r>
        <w:rPr>
          <w:webHidden/>
        </w:rPr>
      </w:r>
      <w:r>
        <w:rPr>
          <w:webHidden/>
        </w:rPr>
        <w:fldChar w:fldCharType="separate"/>
      </w:r>
      <w:ins w:id="144" w:author="Ahmed, Hewayda" w:date="2024-12-31T07:45:00Z">
        <w:r>
          <w:rPr>
            <w:webHidden/>
          </w:rPr>
          <w:t>17</w:t>
        </w:r>
        <w:r>
          <w:rPr>
            <w:webHidden/>
          </w:rPr>
          <w:fldChar w:fldCharType="end"/>
        </w:r>
        <w:r w:rsidRPr="00B03398">
          <w:rPr>
            <w:rStyle w:val="Hyperlink"/>
          </w:rPr>
          <w:fldChar w:fldCharType="end"/>
        </w:r>
      </w:ins>
    </w:p>
    <w:p w14:paraId="24C6DB36" w14:textId="372D1780" w:rsidR="00CE2FCB" w:rsidRDefault="00CE2FCB">
      <w:pPr>
        <w:pStyle w:val="TOC1"/>
        <w:rPr>
          <w:ins w:id="145" w:author="Ahmed, Hewayda" w:date="2024-12-31T07:45:00Z"/>
          <w:rFonts w:eastAsiaTheme="minorEastAsia" w:cstheme="minorBidi"/>
          <w:b w:val="0"/>
        </w:rPr>
      </w:pPr>
      <w:ins w:id="146" w:author="Ahmed, Hewayda" w:date="2024-12-31T07:45:00Z">
        <w:r w:rsidRPr="00B03398">
          <w:rPr>
            <w:rStyle w:val="Hyperlink"/>
          </w:rPr>
          <w:fldChar w:fldCharType="begin"/>
        </w:r>
        <w:r w:rsidRPr="00B03398">
          <w:rPr>
            <w:rStyle w:val="Hyperlink"/>
          </w:rPr>
          <w:instrText xml:space="preserve"> </w:instrText>
        </w:r>
        <w:r>
          <w:instrText>HYPERLINK \l "_Toc186523555"</w:instrText>
        </w:r>
        <w:r w:rsidRPr="00B03398">
          <w:rPr>
            <w:rStyle w:val="Hyperlink"/>
          </w:rPr>
          <w:instrText xml:space="preserve"> </w:instrText>
        </w:r>
        <w:r w:rsidRPr="00B03398">
          <w:rPr>
            <w:rStyle w:val="Hyperlink"/>
          </w:rPr>
          <w:fldChar w:fldCharType="separate"/>
        </w:r>
        <w:r w:rsidRPr="00B03398">
          <w:rPr>
            <w:rStyle w:val="Hyperlink"/>
            <w:rFonts w:ascii="Arial" w:hAnsi="Arial"/>
          </w:rPr>
          <w:t>4.</w:t>
        </w:r>
        <w:r>
          <w:rPr>
            <w:rFonts w:eastAsiaTheme="minorEastAsia" w:cstheme="minorBidi"/>
            <w:b w:val="0"/>
          </w:rPr>
          <w:tab/>
        </w:r>
        <w:r w:rsidRPr="00B03398">
          <w:rPr>
            <w:rStyle w:val="Hyperlink"/>
          </w:rPr>
          <w:t>Demand Response Registration System (DRRS)</w:t>
        </w:r>
        <w:r>
          <w:rPr>
            <w:webHidden/>
          </w:rPr>
          <w:tab/>
        </w:r>
        <w:r>
          <w:rPr>
            <w:webHidden/>
          </w:rPr>
          <w:fldChar w:fldCharType="begin"/>
        </w:r>
        <w:r>
          <w:rPr>
            <w:webHidden/>
          </w:rPr>
          <w:instrText xml:space="preserve"> PAGEREF _Toc186523555 \h </w:instrText>
        </w:r>
      </w:ins>
      <w:r>
        <w:rPr>
          <w:webHidden/>
        </w:rPr>
      </w:r>
      <w:r>
        <w:rPr>
          <w:webHidden/>
        </w:rPr>
        <w:fldChar w:fldCharType="separate"/>
      </w:r>
      <w:ins w:id="147" w:author="Ahmed, Hewayda" w:date="2024-12-31T07:45:00Z">
        <w:r>
          <w:rPr>
            <w:webHidden/>
          </w:rPr>
          <w:t>18</w:t>
        </w:r>
        <w:r>
          <w:rPr>
            <w:webHidden/>
          </w:rPr>
          <w:fldChar w:fldCharType="end"/>
        </w:r>
        <w:r w:rsidRPr="00B03398">
          <w:rPr>
            <w:rStyle w:val="Hyperlink"/>
          </w:rPr>
          <w:fldChar w:fldCharType="end"/>
        </w:r>
      </w:ins>
    </w:p>
    <w:p w14:paraId="7BD46554" w14:textId="4243FB2A" w:rsidR="00CE2FCB" w:rsidRDefault="00CE2FCB">
      <w:pPr>
        <w:pStyle w:val="TOC1"/>
        <w:rPr>
          <w:ins w:id="148" w:author="Ahmed, Hewayda" w:date="2024-12-31T07:45:00Z"/>
          <w:rFonts w:eastAsiaTheme="minorEastAsia" w:cstheme="minorBidi"/>
          <w:b w:val="0"/>
        </w:rPr>
      </w:pPr>
      <w:ins w:id="149" w:author="Ahmed, Hewayda" w:date="2024-12-31T07:45:00Z">
        <w:r w:rsidRPr="00B03398">
          <w:rPr>
            <w:rStyle w:val="Hyperlink"/>
          </w:rPr>
          <w:fldChar w:fldCharType="begin"/>
        </w:r>
        <w:r w:rsidRPr="00B03398">
          <w:rPr>
            <w:rStyle w:val="Hyperlink"/>
          </w:rPr>
          <w:instrText xml:space="preserve"> </w:instrText>
        </w:r>
        <w:r>
          <w:instrText>HYPERLINK \l "_Toc186523556"</w:instrText>
        </w:r>
        <w:r w:rsidRPr="00B03398">
          <w:rPr>
            <w:rStyle w:val="Hyperlink"/>
          </w:rPr>
          <w:instrText xml:space="preserve"> </w:instrText>
        </w:r>
        <w:r w:rsidRPr="00B03398">
          <w:rPr>
            <w:rStyle w:val="Hyperlink"/>
          </w:rPr>
          <w:fldChar w:fldCharType="separate"/>
        </w:r>
        <w:r w:rsidRPr="00B03398">
          <w:rPr>
            <w:rStyle w:val="Hyperlink"/>
            <w:rFonts w:ascii="Arial" w:hAnsi="Arial"/>
          </w:rPr>
          <w:t>5.</w:t>
        </w:r>
        <w:r>
          <w:rPr>
            <w:rFonts w:eastAsiaTheme="minorEastAsia" w:cstheme="minorBidi"/>
            <w:b w:val="0"/>
          </w:rPr>
          <w:tab/>
        </w:r>
        <w:r w:rsidRPr="00B03398">
          <w:rPr>
            <w:rStyle w:val="Hyperlink"/>
          </w:rPr>
          <w:t>Performance Evaluation Methodology Approval Process</w:t>
        </w:r>
        <w:r>
          <w:rPr>
            <w:webHidden/>
          </w:rPr>
          <w:tab/>
        </w:r>
        <w:r>
          <w:rPr>
            <w:webHidden/>
          </w:rPr>
          <w:fldChar w:fldCharType="begin"/>
        </w:r>
        <w:r>
          <w:rPr>
            <w:webHidden/>
          </w:rPr>
          <w:instrText xml:space="preserve"> PAGEREF _Toc186523556 \h </w:instrText>
        </w:r>
      </w:ins>
      <w:r>
        <w:rPr>
          <w:webHidden/>
        </w:rPr>
      </w:r>
      <w:r>
        <w:rPr>
          <w:webHidden/>
        </w:rPr>
        <w:fldChar w:fldCharType="separate"/>
      </w:r>
      <w:ins w:id="150" w:author="Ahmed, Hewayda" w:date="2024-12-31T07:45:00Z">
        <w:r>
          <w:rPr>
            <w:webHidden/>
          </w:rPr>
          <w:t>19</w:t>
        </w:r>
        <w:r>
          <w:rPr>
            <w:webHidden/>
          </w:rPr>
          <w:fldChar w:fldCharType="end"/>
        </w:r>
        <w:r w:rsidRPr="00B03398">
          <w:rPr>
            <w:rStyle w:val="Hyperlink"/>
          </w:rPr>
          <w:fldChar w:fldCharType="end"/>
        </w:r>
      </w:ins>
    </w:p>
    <w:p w14:paraId="1E4048FE" w14:textId="46745362" w:rsidR="00CE2FCB" w:rsidRDefault="00CE2FCB">
      <w:pPr>
        <w:pStyle w:val="TOC2"/>
        <w:rPr>
          <w:ins w:id="151" w:author="Ahmed, Hewayda" w:date="2024-12-31T07:45:00Z"/>
          <w:rFonts w:eastAsiaTheme="minorEastAsia"/>
        </w:rPr>
      </w:pPr>
      <w:ins w:id="152" w:author="Ahmed, Hewayda" w:date="2024-12-31T07:45:00Z">
        <w:r w:rsidRPr="00B03398">
          <w:rPr>
            <w:rStyle w:val="Hyperlink"/>
          </w:rPr>
          <w:fldChar w:fldCharType="begin"/>
        </w:r>
        <w:r w:rsidRPr="00B03398">
          <w:rPr>
            <w:rStyle w:val="Hyperlink"/>
          </w:rPr>
          <w:instrText xml:space="preserve"> </w:instrText>
        </w:r>
        <w:r>
          <w:instrText>HYPERLINK \l "_Toc186523557"</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bCs/>
          </w:rPr>
          <w:t>5.1</w:t>
        </w:r>
        <w:r>
          <w:rPr>
            <w:rFonts w:eastAsiaTheme="minorEastAsia"/>
          </w:rPr>
          <w:tab/>
        </w:r>
        <w:r w:rsidRPr="00B03398">
          <w:rPr>
            <w:rStyle w:val="Hyperlink"/>
            <w:rFonts w:cs="Arial"/>
            <w:bCs/>
          </w:rPr>
          <w:t>Metering Generator Output</w:t>
        </w:r>
        <w:r>
          <w:rPr>
            <w:webHidden/>
          </w:rPr>
          <w:tab/>
        </w:r>
        <w:r>
          <w:rPr>
            <w:webHidden/>
          </w:rPr>
          <w:fldChar w:fldCharType="begin"/>
        </w:r>
        <w:r>
          <w:rPr>
            <w:webHidden/>
          </w:rPr>
          <w:instrText xml:space="preserve"> PAGEREF _Toc186523557 \h </w:instrText>
        </w:r>
      </w:ins>
      <w:r>
        <w:rPr>
          <w:webHidden/>
        </w:rPr>
      </w:r>
      <w:r>
        <w:rPr>
          <w:webHidden/>
        </w:rPr>
        <w:fldChar w:fldCharType="separate"/>
      </w:r>
      <w:ins w:id="153" w:author="Ahmed, Hewayda" w:date="2024-12-31T07:45:00Z">
        <w:r>
          <w:rPr>
            <w:webHidden/>
          </w:rPr>
          <w:t>23</w:t>
        </w:r>
        <w:r>
          <w:rPr>
            <w:webHidden/>
          </w:rPr>
          <w:fldChar w:fldCharType="end"/>
        </w:r>
        <w:r w:rsidRPr="00B03398">
          <w:rPr>
            <w:rStyle w:val="Hyperlink"/>
          </w:rPr>
          <w:fldChar w:fldCharType="end"/>
        </w:r>
      </w:ins>
    </w:p>
    <w:p w14:paraId="233D0D52" w14:textId="7F3470A3" w:rsidR="00CE2FCB" w:rsidRDefault="00CE2FCB">
      <w:pPr>
        <w:pStyle w:val="TOC2"/>
        <w:rPr>
          <w:ins w:id="154" w:author="Ahmed, Hewayda" w:date="2024-12-31T07:45:00Z"/>
          <w:rFonts w:eastAsiaTheme="minorEastAsia"/>
        </w:rPr>
      </w:pPr>
      <w:ins w:id="155" w:author="Ahmed, Hewayda" w:date="2024-12-31T07:45:00Z">
        <w:r w:rsidRPr="00B03398">
          <w:rPr>
            <w:rStyle w:val="Hyperlink"/>
          </w:rPr>
          <w:fldChar w:fldCharType="begin"/>
        </w:r>
        <w:r w:rsidRPr="00B03398">
          <w:rPr>
            <w:rStyle w:val="Hyperlink"/>
          </w:rPr>
          <w:instrText xml:space="preserve"> </w:instrText>
        </w:r>
        <w:r>
          <w:instrText>HYPERLINK \l "_Toc186523558"</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rPr>
          <w:t>5.2</w:t>
        </w:r>
        <w:r>
          <w:rPr>
            <w:rFonts w:eastAsiaTheme="minorEastAsia"/>
          </w:rPr>
          <w:tab/>
        </w:r>
        <w:r w:rsidRPr="00B03398">
          <w:rPr>
            <w:rStyle w:val="Hyperlink"/>
            <w:rFonts w:cs="Arial"/>
          </w:rPr>
          <w:t>Metering Generator Output with Customer Load Baseline</w:t>
        </w:r>
        <w:r>
          <w:rPr>
            <w:webHidden/>
          </w:rPr>
          <w:tab/>
        </w:r>
        <w:r>
          <w:rPr>
            <w:webHidden/>
          </w:rPr>
          <w:fldChar w:fldCharType="begin"/>
        </w:r>
        <w:r>
          <w:rPr>
            <w:webHidden/>
          </w:rPr>
          <w:instrText xml:space="preserve"> PAGEREF _Toc186523558 \h </w:instrText>
        </w:r>
      </w:ins>
      <w:r>
        <w:rPr>
          <w:webHidden/>
        </w:rPr>
      </w:r>
      <w:r>
        <w:rPr>
          <w:webHidden/>
        </w:rPr>
        <w:fldChar w:fldCharType="separate"/>
      </w:r>
      <w:ins w:id="156" w:author="Ahmed, Hewayda" w:date="2024-12-31T07:45:00Z">
        <w:r>
          <w:rPr>
            <w:webHidden/>
          </w:rPr>
          <w:t>27</w:t>
        </w:r>
        <w:r>
          <w:rPr>
            <w:webHidden/>
          </w:rPr>
          <w:fldChar w:fldCharType="end"/>
        </w:r>
        <w:r w:rsidRPr="00B03398">
          <w:rPr>
            <w:rStyle w:val="Hyperlink"/>
          </w:rPr>
          <w:fldChar w:fldCharType="end"/>
        </w:r>
      </w:ins>
    </w:p>
    <w:p w14:paraId="7834BC7B" w14:textId="12029D5F" w:rsidR="00CE2FCB" w:rsidRDefault="00CE2FCB">
      <w:pPr>
        <w:pStyle w:val="TOC2"/>
        <w:rPr>
          <w:ins w:id="157" w:author="Ahmed, Hewayda" w:date="2024-12-31T07:45:00Z"/>
          <w:rFonts w:eastAsiaTheme="minorEastAsia"/>
        </w:rPr>
      </w:pPr>
      <w:ins w:id="158" w:author="Ahmed, Hewayda" w:date="2024-12-31T07:45:00Z">
        <w:r w:rsidRPr="00B03398">
          <w:rPr>
            <w:rStyle w:val="Hyperlink"/>
          </w:rPr>
          <w:fldChar w:fldCharType="begin"/>
        </w:r>
        <w:r w:rsidRPr="00B03398">
          <w:rPr>
            <w:rStyle w:val="Hyperlink"/>
          </w:rPr>
          <w:instrText xml:space="preserve"> </w:instrText>
        </w:r>
        <w:r>
          <w:instrText>HYPERLINK \l "_Toc186523559"</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bCs/>
          </w:rPr>
          <w:t>5.3</w:t>
        </w:r>
        <w:r>
          <w:rPr>
            <w:rFonts w:eastAsiaTheme="minorEastAsia"/>
          </w:rPr>
          <w:tab/>
        </w:r>
        <w:r w:rsidRPr="00B03398">
          <w:rPr>
            <w:rStyle w:val="Hyperlink"/>
            <w:rFonts w:cs="Arial"/>
            <w:bCs/>
          </w:rPr>
          <w:t>Control Group</w:t>
        </w:r>
        <w:r>
          <w:rPr>
            <w:webHidden/>
          </w:rPr>
          <w:tab/>
        </w:r>
        <w:r>
          <w:rPr>
            <w:webHidden/>
          </w:rPr>
          <w:fldChar w:fldCharType="begin"/>
        </w:r>
        <w:r>
          <w:rPr>
            <w:webHidden/>
          </w:rPr>
          <w:instrText xml:space="preserve"> PAGEREF _Toc186523559 \h </w:instrText>
        </w:r>
      </w:ins>
      <w:r>
        <w:rPr>
          <w:webHidden/>
        </w:rPr>
      </w:r>
      <w:r>
        <w:rPr>
          <w:webHidden/>
        </w:rPr>
        <w:fldChar w:fldCharType="separate"/>
      </w:r>
      <w:ins w:id="159" w:author="Ahmed, Hewayda" w:date="2024-12-31T07:45:00Z">
        <w:r>
          <w:rPr>
            <w:webHidden/>
          </w:rPr>
          <w:t>28</w:t>
        </w:r>
        <w:r>
          <w:rPr>
            <w:webHidden/>
          </w:rPr>
          <w:fldChar w:fldCharType="end"/>
        </w:r>
        <w:r w:rsidRPr="00B03398">
          <w:rPr>
            <w:rStyle w:val="Hyperlink"/>
          </w:rPr>
          <w:fldChar w:fldCharType="end"/>
        </w:r>
      </w:ins>
    </w:p>
    <w:p w14:paraId="1A2FB5A5" w14:textId="38E08223" w:rsidR="00CE2FCB" w:rsidRDefault="00CE2FCB">
      <w:pPr>
        <w:pStyle w:val="TOC2"/>
        <w:rPr>
          <w:ins w:id="160" w:author="Ahmed, Hewayda" w:date="2024-12-31T07:45:00Z"/>
          <w:rFonts w:eastAsiaTheme="minorEastAsia"/>
        </w:rPr>
      </w:pPr>
      <w:ins w:id="161" w:author="Ahmed, Hewayda" w:date="2024-12-31T07:45:00Z">
        <w:r w:rsidRPr="00B03398">
          <w:rPr>
            <w:rStyle w:val="Hyperlink"/>
          </w:rPr>
          <w:fldChar w:fldCharType="begin"/>
        </w:r>
        <w:r w:rsidRPr="00B03398">
          <w:rPr>
            <w:rStyle w:val="Hyperlink"/>
          </w:rPr>
          <w:instrText xml:space="preserve"> </w:instrText>
        </w:r>
        <w:r>
          <w:instrText>HYPERLINK \l "_Toc186523560"</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bCs/>
          </w:rPr>
          <w:t>5.4</w:t>
        </w:r>
        <w:r>
          <w:rPr>
            <w:rFonts w:eastAsiaTheme="minorEastAsia"/>
          </w:rPr>
          <w:tab/>
        </w:r>
        <w:r w:rsidRPr="00B03398">
          <w:rPr>
            <w:rStyle w:val="Hyperlink"/>
            <w:rFonts w:cs="Arial"/>
            <w:bCs/>
          </w:rPr>
          <w:t>Day Matching (5-in-10 Residential Only, 10-in-10, and Combined)</w:t>
        </w:r>
        <w:r>
          <w:rPr>
            <w:webHidden/>
          </w:rPr>
          <w:tab/>
        </w:r>
        <w:r>
          <w:rPr>
            <w:webHidden/>
          </w:rPr>
          <w:fldChar w:fldCharType="begin"/>
        </w:r>
        <w:r>
          <w:rPr>
            <w:webHidden/>
          </w:rPr>
          <w:instrText xml:space="preserve"> PAGEREF _Toc186523560 \h </w:instrText>
        </w:r>
      </w:ins>
      <w:r>
        <w:rPr>
          <w:webHidden/>
        </w:rPr>
      </w:r>
      <w:r>
        <w:rPr>
          <w:webHidden/>
        </w:rPr>
        <w:fldChar w:fldCharType="separate"/>
      </w:r>
      <w:ins w:id="162" w:author="Ahmed, Hewayda" w:date="2024-12-31T07:45:00Z">
        <w:r>
          <w:rPr>
            <w:webHidden/>
          </w:rPr>
          <w:t>30</w:t>
        </w:r>
        <w:r>
          <w:rPr>
            <w:webHidden/>
          </w:rPr>
          <w:fldChar w:fldCharType="end"/>
        </w:r>
        <w:r w:rsidRPr="00B03398">
          <w:rPr>
            <w:rStyle w:val="Hyperlink"/>
          </w:rPr>
          <w:fldChar w:fldCharType="end"/>
        </w:r>
      </w:ins>
    </w:p>
    <w:p w14:paraId="33583144" w14:textId="76561EEC" w:rsidR="00CE2FCB" w:rsidRDefault="00CE2FCB">
      <w:pPr>
        <w:pStyle w:val="TOC2"/>
        <w:rPr>
          <w:ins w:id="163" w:author="Ahmed, Hewayda" w:date="2024-12-31T07:45:00Z"/>
          <w:rFonts w:eastAsiaTheme="minorEastAsia"/>
        </w:rPr>
      </w:pPr>
      <w:ins w:id="164" w:author="Ahmed, Hewayda" w:date="2024-12-31T07:45:00Z">
        <w:r w:rsidRPr="00B03398">
          <w:rPr>
            <w:rStyle w:val="Hyperlink"/>
          </w:rPr>
          <w:fldChar w:fldCharType="begin"/>
        </w:r>
        <w:r w:rsidRPr="00B03398">
          <w:rPr>
            <w:rStyle w:val="Hyperlink"/>
          </w:rPr>
          <w:instrText xml:space="preserve"> </w:instrText>
        </w:r>
        <w:r>
          <w:instrText>HYPERLINK \l "_Toc186523561"</w:instrText>
        </w:r>
        <w:r w:rsidRPr="00B03398">
          <w:rPr>
            <w:rStyle w:val="Hyperlink"/>
          </w:rPr>
          <w:instrText xml:space="preserve"> </w:instrText>
        </w:r>
        <w:r w:rsidRPr="00B03398">
          <w:rPr>
            <w:rStyle w:val="Hyperlink"/>
          </w:rPr>
          <w:fldChar w:fldCharType="separate"/>
        </w:r>
        <w:r w:rsidRPr="00B03398">
          <w:rPr>
            <w:rStyle w:val="Hyperlink"/>
            <w:rFonts w:ascii="Arial" w:hAnsi="Arial" w:cs="Arial"/>
            <w:bCs/>
          </w:rPr>
          <w:t>5.5</w:t>
        </w:r>
        <w:r>
          <w:rPr>
            <w:rFonts w:eastAsiaTheme="minorEastAsia"/>
          </w:rPr>
          <w:tab/>
        </w:r>
        <w:r w:rsidRPr="00B03398">
          <w:rPr>
            <w:rStyle w:val="Hyperlink"/>
            <w:rFonts w:cs="Arial"/>
            <w:bCs/>
          </w:rPr>
          <w:t>Weather Matching</w:t>
        </w:r>
        <w:r>
          <w:rPr>
            <w:webHidden/>
          </w:rPr>
          <w:tab/>
        </w:r>
        <w:r>
          <w:rPr>
            <w:webHidden/>
          </w:rPr>
          <w:fldChar w:fldCharType="begin"/>
        </w:r>
        <w:r>
          <w:rPr>
            <w:webHidden/>
          </w:rPr>
          <w:instrText xml:space="preserve"> PAGEREF _Toc186523561 \h </w:instrText>
        </w:r>
      </w:ins>
      <w:r>
        <w:rPr>
          <w:webHidden/>
        </w:rPr>
      </w:r>
      <w:r>
        <w:rPr>
          <w:webHidden/>
        </w:rPr>
        <w:fldChar w:fldCharType="separate"/>
      </w:r>
      <w:ins w:id="165" w:author="Ahmed, Hewayda" w:date="2024-12-31T07:45:00Z">
        <w:r>
          <w:rPr>
            <w:webHidden/>
          </w:rPr>
          <w:t>35</w:t>
        </w:r>
        <w:r>
          <w:rPr>
            <w:webHidden/>
          </w:rPr>
          <w:fldChar w:fldCharType="end"/>
        </w:r>
        <w:r w:rsidRPr="00B03398">
          <w:rPr>
            <w:rStyle w:val="Hyperlink"/>
          </w:rPr>
          <w:fldChar w:fldCharType="end"/>
        </w:r>
      </w:ins>
    </w:p>
    <w:p w14:paraId="5966CBA1" w14:textId="1FC20DBB" w:rsidR="00CE2FCB" w:rsidRDefault="00CE2FCB">
      <w:pPr>
        <w:pStyle w:val="TOC2"/>
        <w:rPr>
          <w:ins w:id="166" w:author="Ahmed, Hewayda" w:date="2024-12-31T07:45:00Z"/>
          <w:rFonts w:eastAsiaTheme="minorEastAsia"/>
        </w:rPr>
      </w:pPr>
      <w:ins w:id="167" w:author="Ahmed, Hewayda" w:date="2024-12-31T07:45:00Z">
        <w:r w:rsidRPr="00B03398">
          <w:rPr>
            <w:rStyle w:val="Hyperlink"/>
          </w:rPr>
          <w:fldChar w:fldCharType="begin"/>
        </w:r>
        <w:r w:rsidRPr="00B03398">
          <w:rPr>
            <w:rStyle w:val="Hyperlink"/>
          </w:rPr>
          <w:instrText xml:space="preserve"> </w:instrText>
        </w:r>
        <w:r>
          <w:instrText>HYPERLINK \l "_Toc186523562"</w:instrText>
        </w:r>
        <w:r w:rsidRPr="00B03398">
          <w:rPr>
            <w:rStyle w:val="Hyperlink"/>
          </w:rPr>
          <w:instrText xml:space="preserve"> </w:instrText>
        </w:r>
        <w:r w:rsidRPr="00B03398">
          <w:rPr>
            <w:rStyle w:val="Hyperlink"/>
          </w:rPr>
          <w:fldChar w:fldCharType="separate"/>
        </w:r>
        <w:r w:rsidRPr="00B03398">
          <w:rPr>
            <w:rStyle w:val="Hyperlink"/>
            <w:rFonts w:ascii="Arial" w:hAnsi="Arial"/>
          </w:rPr>
          <w:t>5.6</w:t>
        </w:r>
        <w:r>
          <w:rPr>
            <w:rFonts w:eastAsiaTheme="minorEastAsia"/>
          </w:rPr>
          <w:tab/>
        </w:r>
        <w:r w:rsidRPr="00B03398">
          <w:rPr>
            <w:rStyle w:val="Hyperlink"/>
          </w:rPr>
          <w:t>Electric Vehicle Supply Equipment (EVSE)</w:t>
        </w:r>
        <w:r>
          <w:rPr>
            <w:webHidden/>
          </w:rPr>
          <w:tab/>
        </w:r>
        <w:r>
          <w:rPr>
            <w:webHidden/>
          </w:rPr>
          <w:fldChar w:fldCharType="begin"/>
        </w:r>
        <w:r>
          <w:rPr>
            <w:webHidden/>
          </w:rPr>
          <w:instrText xml:space="preserve"> PAGEREF _Toc186523562 \h </w:instrText>
        </w:r>
      </w:ins>
      <w:r>
        <w:rPr>
          <w:webHidden/>
        </w:rPr>
      </w:r>
      <w:r>
        <w:rPr>
          <w:webHidden/>
        </w:rPr>
        <w:fldChar w:fldCharType="separate"/>
      </w:r>
      <w:ins w:id="168" w:author="Ahmed, Hewayda" w:date="2024-12-31T07:45:00Z">
        <w:r>
          <w:rPr>
            <w:webHidden/>
          </w:rPr>
          <w:t>36</w:t>
        </w:r>
        <w:r>
          <w:rPr>
            <w:webHidden/>
          </w:rPr>
          <w:fldChar w:fldCharType="end"/>
        </w:r>
        <w:r w:rsidRPr="00B03398">
          <w:rPr>
            <w:rStyle w:val="Hyperlink"/>
          </w:rPr>
          <w:fldChar w:fldCharType="end"/>
        </w:r>
      </w:ins>
    </w:p>
    <w:p w14:paraId="579EB5BB" w14:textId="73F02009" w:rsidR="00CE2FCB" w:rsidRDefault="00CE2FCB">
      <w:pPr>
        <w:pStyle w:val="TOC2"/>
        <w:rPr>
          <w:ins w:id="169" w:author="Ahmed, Hewayda" w:date="2024-12-31T07:45:00Z"/>
          <w:rFonts w:eastAsiaTheme="minorEastAsia"/>
        </w:rPr>
      </w:pPr>
      <w:ins w:id="170" w:author="Ahmed, Hewayda" w:date="2024-12-31T07:45:00Z">
        <w:r w:rsidRPr="00B03398">
          <w:rPr>
            <w:rStyle w:val="Hyperlink"/>
          </w:rPr>
          <w:fldChar w:fldCharType="begin"/>
        </w:r>
        <w:r w:rsidRPr="00B03398">
          <w:rPr>
            <w:rStyle w:val="Hyperlink"/>
          </w:rPr>
          <w:instrText xml:space="preserve"> </w:instrText>
        </w:r>
        <w:r>
          <w:instrText>HYPERLINK \l "_Toc186523563"</w:instrText>
        </w:r>
        <w:r w:rsidRPr="00B03398">
          <w:rPr>
            <w:rStyle w:val="Hyperlink"/>
          </w:rPr>
          <w:instrText xml:space="preserve"> </w:instrText>
        </w:r>
        <w:r w:rsidRPr="00B03398">
          <w:rPr>
            <w:rStyle w:val="Hyperlink"/>
          </w:rPr>
          <w:fldChar w:fldCharType="separate"/>
        </w:r>
        <w:r w:rsidRPr="00B03398">
          <w:rPr>
            <w:rStyle w:val="Hyperlink"/>
            <w:rFonts w:ascii="Arial" w:hAnsi="Arial"/>
          </w:rPr>
          <w:t>5.7</w:t>
        </w:r>
        <w:r>
          <w:rPr>
            <w:rFonts w:eastAsiaTheme="minorEastAsia"/>
          </w:rPr>
          <w:tab/>
        </w:r>
        <w:r w:rsidRPr="00B03398">
          <w:rPr>
            <w:rStyle w:val="Hyperlink"/>
          </w:rPr>
          <w:t>Proxy Demand Resource-Load Shift Resource (PDR-LSR)</w:t>
        </w:r>
        <w:r>
          <w:rPr>
            <w:webHidden/>
          </w:rPr>
          <w:tab/>
        </w:r>
        <w:r>
          <w:rPr>
            <w:webHidden/>
          </w:rPr>
          <w:fldChar w:fldCharType="begin"/>
        </w:r>
        <w:r>
          <w:rPr>
            <w:webHidden/>
          </w:rPr>
          <w:instrText xml:space="preserve"> PAGEREF _Toc186523563 \h </w:instrText>
        </w:r>
      </w:ins>
      <w:r>
        <w:rPr>
          <w:webHidden/>
        </w:rPr>
      </w:r>
      <w:r>
        <w:rPr>
          <w:webHidden/>
        </w:rPr>
        <w:fldChar w:fldCharType="separate"/>
      </w:r>
      <w:ins w:id="171" w:author="Ahmed, Hewayda" w:date="2024-12-31T07:45:00Z">
        <w:r>
          <w:rPr>
            <w:webHidden/>
          </w:rPr>
          <w:t>38</w:t>
        </w:r>
        <w:r>
          <w:rPr>
            <w:webHidden/>
          </w:rPr>
          <w:fldChar w:fldCharType="end"/>
        </w:r>
        <w:r w:rsidRPr="00B03398">
          <w:rPr>
            <w:rStyle w:val="Hyperlink"/>
          </w:rPr>
          <w:fldChar w:fldCharType="end"/>
        </w:r>
      </w:ins>
    </w:p>
    <w:p w14:paraId="7EAEA364" w14:textId="56E5357D" w:rsidR="00CE2FCB" w:rsidRDefault="00CE2FCB">
      <w:pPr>
        <w:pStyle w:val="TOC1"/>
        <w:rPr>
          <w:ins w:id="172" w:author="Ahmed, Hewayda" w:date="2024-12-31T07:45:00Z"/>
          <w:rFonts w:eastAsiaTheme="minorEastAsia" w:cstheme="minorBidi"/>
          <w:b w:val="0"/>
        </w:rPr>
      </w:pPr>
      <w:ins w:id="173" w:author="Ahmed, Hewayda" w:date="2024-12-31T07:45:00Z">
        <w:r w:rsidRPr="00B03398">
          <w:rPr>
            <w:rStyle w:val="Hyperlink"/>
          </w:rPr>
          <w:fldChar w:fldCharType="begin"/>
        </w:r>
        <w:r w:rsidRPr="00B03398">
          <w:rPr>
            <w:rStyle w:val="Hyperlink"/>
          </w:rPr>
          <w:instrText xml:space="preserve"> </w:instrText>
        </w:r>
        <w:r>
          <w:instrText>HYPERLINK \l "_Toc186523564"</w:instrText>
        </w:r>
        <w:r w:rsidRPr="00B03398">
          <w:rPr>
            <w:rStyle w:val="Hyperlink"/>
          </w:rPr>
          <w:instrText xml:space="preserve"> </w:instrText>
        </w:r>
        <w:r w:rsidRPr="00B03398">
          <w:rPr>
            <w:rStyle w:val="Hyperlink"/>
          </w:rPr>
          <w:fldChar w:fldCharType="separate"/>
        </w:r>
        <w:r w:rsidRPr="00B03398">
          <w:rPr>
            <w:rStyle w:val="Hyperlink"/>
            <w:rFonts w:ascii="Arial" w:hAnsi="Arial"/>
          </w:rPr>
          <w:t>6.</w:t>
        </w:r>
        <w:r>
          <w:rPr>
            <w:rFonts w:eastAsiaTheme="minorEastAsia" w:cstheme="minorBidi"/>
            <w:b w:val="0"/>
          </w:rPr>
          <w:tab/>
        </w:r>
        <w:r w:rsidRPr="00B03398">
          <w:rPr>
            <w:rStyle w:val="Hyperlink"/>
          </w:rPr>
          <w:t>Approved Statistical Sampling Methodology</w:t>
        </w:r>
        <w:r>
          <w:rPr>
            <w:webHidden/>
          </w:rPr>
          <w:tab/>
        </w:r>
        <w:r>
          <w:rPr>
            <w:webHidden/>
          </w:rPr>
          <w:fldChar w:fldCharType="begin"/>
        </w:r>
        <w:r>
          <w:rPr>
            <w:webHidden/>
          </w:rPr>
          <w:instrText xml:space="preserve"> PAGEREF _Toc186523564 \h </w:instrText>
        </w:r>
      </w:ins>
      <w:r>
        <w:rPr>
          <w:webHidden/>
        </w:rPr>
      </w:r>
      <w:r>
        <w:rPr>
          <w:webHidden/>
        </w:rPr>
        <w:fldChar w:fldCharType="separate"/>
      </w:r>
      <w:ins w:id="174" w:author="Ahmed, Hewayda" w:date="2024-12-31T07:45:00Z">
        <w:r>
          <w:rPr>
            <w:webHidden/>
          </w:rPr>
          <w:t>40</w:t>
        </w:r>
        <w:r>
          <w:rPr>
            <w:webHidden/>
          </w:rPr>
          <w:fldChar w:fldCharType="end"/>
        </w:r>
        <w:r w:rsidRPr="00B03398">
          <w:rPr>
            <w:rStyle w:val="Hyperlink"/>
          </w:rPr>
          <w:fldChar w:fldCharType="end"/>
        </w:r>
      </w:ins>
    </w:p>
    <w:p w14:paraId="0CBF3914" w14:textId="2C5C29CE" w:rsidR="00CE2FCB" w:rsidRDefault="00CE2FCB">
      <w:pPr>
        <w:pStyle w:val="TOC1"/>
        <w:rPr>
          <w:ins w:id="175" w:author="Ahmed, Hewayda" w:date="2024-12-31T07:45:00Z"/>
          <w:rFonts w:eastAsiaTheme="minorEastAsia" w:cstheme="minorBidi"/>
          <w:b w:val="0"/>
        </w:rPr>
      </w:pPr>
      <w:ins w:id="176" w:author="Ahmed, Hewayda" w:date="2024-12-31T07:45:00Z">
        <w:r w:rsidRPr="00B03398">
          <w:rPr>
            <w:rStyle w:val="Hyperlink"/>
          </w:rPr>
          <w:fldChar w:fldCharType="begin"/>
        </w:r>
        <w:r w:rsidRPr="00B03398">
          <w:rPr>
            <w:rStyle w:val="Hyperlink"/>
          </w:rPr>
          <w:instrText xml:space="preserve"> </w:instrText>
        </w:r>
        <w:r>
          <w:instrText>HYPERLINK \l "_Toc186523565"</w:instrText>
        </w:r>
        <w:r w:rsidRPr="00B03398">
          <w:rPr>
            <w:rStyle w:val="Hyperlink"/>
          </w:rPr>
          <w:instrText xml:space="preserve"> </w:instrText>
        </w:r>
        <w:r w:rsidRPr="00B03398">
          <w:rPr>
            <w:rStyle w:val="Hyperlink"/>
          </w:rPr>
          <w:fldChar w:fldCharType="separate"/>
        </w:r>
        <w:r w:rsidRPr="00B03398">
          <w:rPr>
            <w:rStyle w:val="Hyperlink"/>
            <w:rFonts w:ascii="Arial" w:hAnsi="Arial"/>
          </w:rPr>
          <w:t>7.</w:t>
        </w:r>
        <w:r>
          <w:rPr>
            <w:rFonts w:eastAsiaTheme="minorEastAsia" w:cstheme="minorBidi"/>
            <w:b w:val="0"/>
          </w:rPr>
          <w:tab/>
        </w:r>
        <w:r w:rsidRPr="00B03398">
          <w:rPr>
            <w:rStyle w:val="Hyperlink"/>
          </w:rPr>
          <w:t>Resource Registration</w:t>
        </w:r>
        <w:r>
          <w:rPr>
            <w:webHidden/>
          </w:rPr>
          <w:tab/>
        </w:r>
        <w:r>
          <w:rPr>
            <w:webHidden/>
          </w:rPr>
          <w:fldChar w:fldCharType="begin"/>
        </w:r>
        <w:r>
          <w:rPr>
            <w:webHidden/>
          </w:rPr>
          <w:instrText xml:space="preserve"> PAGEREF _Toc186523565 \h </w:instrText>
        </w:r>
      </w:ins>
      <w:r>
        <w:rPr>
          <w:webHidden/>
        </w:rPr>
      </w:r>
      <w:r>
        <w:rPr>
          <w:webHidden/>
        </w:rPr>
        <w:fldChar w:fldCharType="separate"/>
      </w:r>
      <w:ins w:id="177" w:author="Ahmed, Hewayda" w:date="2024-12-31T07:45:00Z">
        <w:r>
          <w:rPr>
            <w:webHidden/>
          </w:rPr>
          <w:t>45</w:t>
        </w:r>
        <w:r>
          <w:rPr>
            <w:webHidden/>
          </w:rPr>
          <w:fldChar w:fldCharType="end"/>
        </w:r>
        <w:r w:rsidRPr="00B03398">
          <w:rPr>
            <w:rStyle w:val="Hyperlink"/>
          </w:rPr>
          <w:fldChar w:fldCharType="end"/>
        </w:r>
      </w:ins>
    </w:p>
    <w:p w14:paraId="1EFD7096" w14:textId="50D51D56" w:rsidR="00CE2FCB" w:rsidRDefault="00CE2FCB">
      <w:pPr>
        <w:pStyle w:val="TOC1"/>
        <w:rPr>
          <w:ins w:id="178" w:author="Ahmed, Hewayda" w:date="2024-12-31T07:45:00Z"/>
          <w:rFonts w:eastAsiaTheme="minorEastAsia" w:cstheme="minorBidi"/>
          <w:b w:val="0"/>
        </w:rPr>
      </w:pPr>
      <w:ins w:id="179" w:author="Ahmed, Hewayda" w:date="2024-12-31T07:45:00Z">
        <w:r w:rsidRPr="00B03398">
          <w:rPr>
            <w:rStyle w:val="Hyperlink"/>
          </w:rPr>
          <w:fldChar w:fldCharType="begin"/>
        </w:r>
        <w:r w:rsidRPr="00B03398">
          <w:rPr>
            <w:rStyle w:val="Hyperlink"/>
          </w:rPr>
          <w:instrText xml:space="preserve"> </w:instrText>
        </w:r>
        <w:r>
          <w:instrText>HYPERLINK \l "_Toc186523566"</w:instrText>
        </w:r>
        <w:r w:rsidRPr="00B03398">
          <w:rPr>
            <w:rStyle w:val="Hyperlink"/>
          </w:rPr>
          <w:instrText xml:space="preserve"> </w:instrText>
        </w:r>
        <w:r w:rsidRPr="00B03398">
          <w:rPr>
            <w:rStyle w:val="Hyperlink"/>
          </w:rPr>
          <w:fldChar w:fldCharType="separate"/>
        </w:r>
        <w:r w:rsidRPr="00B03398">
          <w:rPr>
            <w:rStyle w:val="Hyperlink"/>
            <w:rFonts w:ascii="Arial" w:hAnsi="Arial"/>
          </w:rPr>
          <w:t>8.</w:t>
        </w:r>
        <w:r>
          <w:rPr>
            <w:rFonts w:eastAsiaTheme="minorEastAsia" w:cstheme="minorBidi"/>
            <w:b w:val="0"/>
          </w:rPr>
          <w:tab/>
        </w:r>
        <w:r w:rsidRPr="00B03398">
          <w:rPr>
            <w:rStyle w:val="Hyperlink"/>
          </w:rPr>
          <w:t>Generation Data Template (GRDT) Submission and Processing</w:t>
        </w:r>
        <w:r>
          <w:rPr>
            <w:webHidden/>
          </w:rPr>
          <w:tab/>
        </w:r>
        <w:r>
          <w:rPr>
            <w:webHidden/>
          </w:rPr>
          <w:fldChar w:fldCharType="begin"/>
        </w:r>
        <w:r>
          <w:rPr>
            <w:webHidden/>
          </w:rPr>
          <w:instrText xml:space="preserve"> PAGEREF _Toc186523566 \h </w:instrText>
        </w:r>
      </w:ins>
      <w:r>
        <w:rPr>
          <w:webHidden/>
        </w:rPr>
      </w:r>
      <w:r>
        <w:rPr>
          <w:webHidden/>
        </w:rPr>
        <w:fldChar w:fldCharType="separate"/>
      </w:r>
      <w:ins w:id="180" w:author="Ahmed, Hewayda" w:date="2024-12-31T07:45:00Z">
        <w:r>
          <w:rPr>
            <w:webHidden/>
          </w:rPr>
          <w:t>48</w:t>
        </w:r>
        <w:r>
          <w:rPr>
            <w:webHidden/>
          </w:rPr>
          <w:fldChar w:fldCharType="end"/>
        </w:r>
        <w:r w:rsidRPr="00B03398">
          <w:rPr>
            <w:rStyle w:val="Hyperlink"/>
          </w:rPr>
          <w:fldChar w:fldCharType="end"/>
        </w:r>
      </w:ins>
    </w:p>
    <w:p w14:paraId="7BD4E66E" w14:textId="514300D2" w:rsidR="00CE2FCB" w:rsidRDefault="00CE2FCB">
      <w:pPr>
        <w:pStyle w:val="TOC1"/>
        <w:rPr>
          <w:ins w:id="181" w:author="Ahmed, Hewayda" w:date="2024-12-31T07:45:00Z"/>
          <w:rFonts w:eastAsiaTheme="minorEastAsia" w:cstheme="minorBidi"/>
          <w:b w:val="0"/>
        </w:rPr>
      </w:pPr>
      <w:ins w:id="182" w:author="Ahmed, Hewayda" w:date="2024-12-31T07:45:00Z">
        <w:r w:rsidRPr="00B03398">
          <w:rPr>
            <w:rStyle w:val="Hyperlink"/>
          </w:rPr>
          <w:fldChar w:fldCharType="begin"/>
        </w:r>
        <w:r w:rsidRPr="00B03398">
          <w:rPr>
            <w:rStyle w:val="Hyperlink"/>
          </w:rPr>
          <w:instrText xml:space="preserve"> </w:instrText>
        </w:r>
        <w:r>
          <w:instrText>HYPERLINK \l "_Toc186523567"</w:instrText>
        </w:r>
        <w:r w:rsidRPr="00B03398">
          <w:rPr>
            <w:rStyle w:val="Hyperlink"/>
          </w:rPr>
          <w:instrText xml:space="preserve"> </w:instrText>
        </w:r>
        <w:r w:rsidRPr="00B03398">
          <w:rPr>
            <w:rStyle w:val="Hyperlink"/>
          </w:rPr>
          <w:fldChar w:fldCharType="separate"/>
        </w:r>
        <w:r w:rsidRPr="00B03398">
          <w:rPr>
            <w:rStyle w:val="Hyperlink"/>
            <w:rFonts w:ascii="Arial" w:hAnsi="Arial"/>
          </w:rPr>
          <w:t>9.</w:t>
        </w:r>
        <w:r>
          <w:rPr>
            <w:rFonts w:eastAsiaTheme="minorEastAsia" w:cstheme="minorBidi"/>
            <w:b w:val="0"/>
          </w:rPr>
          <w:tab/>
        </w:r>
        <w:r w:rsidRPr="00B03398">
          <w:rPr>
            <w:rStyle w:val="Hyperlink"/>
          </w:rPr>
          <w:t>Net Qualifying Capacity (NQC) values for Resource Adequacy (RA)</w:t>
        </w:r>
        <w:r>
          <w:rPr>
            <w:webHidden/>
          </w:rPr>
          <w:tab/>
        </w:r>
        <w:r>
          <w:rPr>
            <w:webHidden/>
          </w:rPr>
          <w:fldChar w:fldCharType="begin"/>
        </w:r>
        <w:r>
          <w:rPr>
            <w:webHidden/>
          </w:rPr>
          <w:instrText xml:space="preserve"> PAGEREF _Toc186523567 \h </w:instrText>
        </w:r>
      </w:ins>
      <w:r>
        <w:rPr>
          <w:webHidden/>
        </w:rPr>
      </w:r>
      <w:r>
        <w:rPr>
          <w:webHidden/>
        </w:rPr>
        <w:fldChar w:fldCharType="separate"/>
      </w:r>
      <w:ins w:id="183" w:author="Ahmed, Hewayda" w:date="2024-12-31T07:45:00Z">
        <w:r>
          <w:rPr>
            <w:webHidden/>
          </w:rPr>
          <w:t>53</w:t>
        </w:r>
        <w:r>
          <w:rPr>
            <w:webHidden/>
          </w:rPr>
          <w:fldChar w:fldCharType="end"/>
        </w:r>
        <w:r w:rsidRPr="00B03398">
          <w:rPr>
            <w:rStyle w:val="Hyperlink"/>
          </w:rPr>
          <w:fldChar w:fldCharType="end"/>
        </w:r>
      </w:ins>
    </w:p>
    <w:p w14:paraId="31991627" w14:textId="25EAAADE" w:rsidR="00CE2FCB" w:rsidRDefault="00CE2FCB">
      <w:pPr>
        <w:pStyle w:val="TOC1"/>
        <w:rPr>
          <w:ins w:id="184" w:author="Ahmed, Hewayda" w:date="2024-12-31T07:45:00Z"/>
          <w:rFonts w:eastAsiaTheme="minorEastAsia" w:cstheme="minorBidi"/>
          <w:b w:val="0"/>
        </w:rPr>
      </w:pPr>
      <w:ins w:id="185" w:author="Ahmed, Hewayda" w:date="2024-12-31T07:45:00Z">
        <w:r w:rsidRPr="00B03398">
          <w:rPr>
            <w:rStyle w:val="Hyperlink"/>
          </w:rPr>
          <w:lastRenderedPageBreak/>
          <w:fldChar w:fldCharType="begin"/>
        </w:r>
        <w:r w:rsidRPr="00B03398">
          <w:rPr>
            <w:rStyle w:val="Hyperlink"/>
          </w:rPr>
          <w:instrText xml:space="preserve"> </w:instrText>
        </w:r>
        <w:r>
          <w:instrText>HYPERLINK \l "_Toc186523568"</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10.</w:t>
        </w:r>
        <w:r>
          <w:rPr>
            <w:rFonts w:eastAsiaTheme="minorEastAsia" w:cstheme="minorBidi"/>
            <w:b w:val="0"/>
          </w:rPr>
          <w:tab/>
        </w:r>
        <w:r w:rsidRPr="00B03398">
          <w:rPr>
            <w:rStyle w:val="Hyperlink"/>
          </w:rPr>
          <w:t>Effective Flexible Capacity (EFC) values for Resource Adequacy</w:t>
        </w:r>
        <w:r>
          <w:rPr>
            <w:webHidden/>
          </w:rPr>
          <w:tab/>
        </w:r>
        <w:r>
          <w:rPr>
            <w:webHidden/>
          </w:rPr>
          <w:fldChar w:fldCharType="begin"/>
        </w:r>
        <w:r>
          <w:rPr>
            <w:webHidden/>
          </w:rPr>
          <w:instrText xml:space="preserve"> PAGEREF _Toc186523568 \h </w:instrText>
        </w:r>
      </w:ins>
      <w:r>
        <w:rPr>
          <w:webHidden/>
        </w:rPr>
      </w:r>
      <w:r>
        <w:rPr>
          <w:webHidden/>
        </w:rPr>
        <w:fldChar w:fldCharType="separate"/>
      </w:r>
      <w:ins w:id="186" w:author="Ahmed, Hewayda" w:date="2024-12-31T07:45:00Z">
        <w:r>
          <w:rPr>
            <w:webHidden/>
          </w:rPr>
          <w:t>53</w:t>
        </w:r>
        <w:r>
          <w:rPr>
            <w:webHidden/>
          </w:rPr>
          <w:fldChar w:fldCharType="end"/>
        </w:r>
        <w:r w:rsidRPr="00B03398">
          <w:rPr>
            <w:rStyle w:val="Hyperlink"/>
          </w:rPr>
          <w:fldChar w:fldCharType="end"/>
        </w:r>
      </w:ins>
    </w:p>
    <w:p w14:paraId="58F3AA50" w14:textId="1D8544F5" w:rsidR="00CE2FCB" w:rsidRDefault="00CE2FCB">
      <w:pPr>
        <w:pStyle w:val="TOC1"/>
        <w:rPr>
          <w:ins w:id="187" w:author="Ahmed, Hewayda" w:date="2024-12-31T07:45:00Z"/>
          <w:rFonts w:eastAsiaTheme="minorEastAsia" w:cstheme="minorBidi"/>
          <w:b w:val="0"/>
        </w:rPr>
      </w:pPr>
      <w:ins w:id="188" w:author="Ahmed, Hewayda" w:date="2024-12-31T07:45:00Z">
        <w:r w:rsidRPr="00B03398">
          <w:rPr>
            <w:rStyle w:val="Hyperlink"/>
          </w:rPr>
          <w:fldChar w:fldCharType="begin"/>
        </w:r>
        <w:r w:rsidRPr="00B03398">
          <w:rPr>
            <w:rStyle w:val="Hyperlink"/>
          </w:rPr>
          <w:instrText xml:space="preserve"> </w:instrText>
        </w:r>
        <w:r>
          <w:instrText>HYPERLINK \l "_Toc186523569"</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11.</w:t>
        </w:r>
        <w:r>
          <w:rPr>
            <w:rFonts w:eastAsiaTheme="minorEastAsia" w:cstheme="minorBidi"/>
            <w:b w:val="0"/>
          </w:rPr>
          <w:tab/>
        </w:r>
        <w:r w:rsidRPr="00B03398">
          <w:rPr>
            <w:rStyle w:val="Hyperlink"/>
          </w:rPr>
          <w:t>Telemetry</w:t>
        </w:r>
        <w:r>
          <w:rPr>
            <w:webHidden/>
          </w:rPr>
          <w:tab/>
        </w:r>
        <w:r>
          <w:rPr>
            <w:webHidden/>
          </w:rPr>
          <w:fldChar w:fldCharType="begin"/>
        </w:r>
        <w:r>
          <w:rPr>
            <w:webHidden/>
          </w:rPr>
          <w:instrText xml:space="preserve"> PAGEREF _Toc186523569 \h </w:instrText>
        </w:r>
      </w:ins>
      <w:r>
        <w:rPr>
          <w:webHidden/>
        </w:rPr>
      </w:r>
      <w:r>
        <w:rPr>
          <w:webHidden/>
        </w:rPr>
        <w:fldChar w:fldCharType="separate"/>
      </w:r>
      <w:ins w:id="189" w:author="Ahmed, Hewayda" w:date="2024-12-31T07:45:00Z">
        <w:r>
          <w:rPr>
            <w:webHidden/>
          </w:rPr>
          <w:t>54</w:t>
        </w:r>
        <w:r>
          <w:rPr>
            <w:webHidden/>
          </w:rPr>
          <w:fldChar w:fldCharType="end"/>
        </w:r>
        <w:r w:rsidRPr="00B03398">
          <w:rPr>
            <w:rStyle w:val="Hyperlink"/>
          </w:rPr>
          <w:fldChar w:fldCharType="end"/>
        </w:r>
      </w:ins>
    </w:p>
    <w:p w14:paraId="16D9983B" w14:textId="7E31AF98" w:rsidR="00CE2FCB" w:rsidRDefault="00CE2FCB">
      <w:pPr>
        <w:pStyle w:val="TOC1"/>
        <w:rPr>
          <w:ins w:id="190" w:author="Ahmed, Hewayda" w:date="2024-12-31T07:45:00Z"/>
          <w:rFonts w:eastAsiaTheme="minorEastAsia" w:cstheme="minorBidi"/>
          <w:b w:val="0"/>
        </w:rPr>
      </w:pPr>
      <w:ins w:id="191" w:author="Ahmed, Hewayda" w:date="2024-12-31T07:45:00Z">
        <w:r w:rsidRPr="00B03398">
          <w:rPr>
            <w:rStyle w:val="Hyperlink"/>
          </w:rPr>
          <w:fldChar w:fldCharType="begin"/>
        </w:r>
        <w:r w:rsidRPr="00B03398">
          <w:rPr>
            <w:rStyle w:val="Hyperlink"/>
          </w:rPr>
          <w:instrText xml:space="preserve"> </w:instrText>
        </w:r>
        <w:r>
          <w:instrText>HYPERLINK \l "_Toc186523570"</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12.</w:t>
        </w:r>
        <w:r>
          <w:rPr>
            <w:rFonts w:eastAsiaTheme="minorEastAsia" w:cstheme="minorBidi"/>
            <w:b w:val="0"/>
          </w:rPr>
          <w:tab/>
        </w:r>
        <w:r w:rsidRPr="00B03398">
          <w:rPr>
            <w:rStyle w:val="Hyperlink"/>
          </w:rPr>
          <w:t>Using the Appropriate Systems for Meter Data Management, and Performance Data Submittal</w:t>
        </w:r>
        <w:r>
          <w:rPr>
            <w:webHidden/>
          </w:rPr>
          <w:tab/>
        </w:r>
        <w:r>
          <w:rPr>
            <w:webHidden/>
          </w:rPr>
          <w:fldChar w:fldCharType="begin"/>
        </w:r>
        <w:r>
          <w:rPr>
            <w:webHidden/>
          </w:rPr>
          <w:instrText xml:space="preserve"> PAGEREF _Toc186523570 \h </w:instrText>
        </w:r>
      </w:ins>
      <w:r>
        <w:rPr>
          <w:webHidden/>
        </w:rPr>
      </w:r>
      <w:r>
        <w:rPr>
          <w:webHidden/>
        </w:rPr>
        <w:fldChar w:fldCharType="separate"/>
      </w:r>
      <w:ins w:id="192" w:author="Ahmed, Hewayda" w:date="2024-12-31T07:45:00Z">
        <w:r>
          <w:rPr>
            <w:webHidden/>
          </w:rPr>
          <w:t>54</w:t>
        </w:r>
        <w:r>
          <w:rPr>
            <w:webHidden/>
          </w:rPr>
          <w:fldChar w:fldCharType="end"/>
        </w:r>
        <w:r w:rsidRPr="00B03398">
          <w:rPr>
            <w:rStyle w:val="Hyperlink"/>
          </w:rPr>
          <w:fldChar w:fldCharType="end"/>
        </w:r>
      </w:ins>
    </w:p>
    <w:p w14:paraId="34B1C8C1" w14:textId="0CC22A71" w:rsidR="00CE2FCB" w:rsidRDefault="00CE2FCB">
      <w:pPr>
        <w:pStyle w:val="TOC1"/>
        <w:rPr>
          <w:ins w:id="193" w:author="Ahmed, Hewayda" w:date="2024-12-31T07:45:00Z"/>
          <w:rFonts w:eastAsiaTheme="minorEastAsia" w:cstheme="minorBidi"/>
          <w:b w:val="0"/>
        </w:rPr>
      </w:pPr>
      <w:ins w:id="194" w:author="Ahmed, Hewayda" w:date="2024-12-31T07:45:00Z">
        <w:r w:rsidRPr="00B03398">
          <w:rPr>
            <w:rStyle w:val="Hyperlink"/>
          </w:rPr>
          <w:fldChar w:fldCharType="begin"/>
        </w:r>
        <w:r w:rsidRPr="00B03398">
          <w:rPr>
            <w:rStyle w:val="Hyperlink"/>
          </w:rPr>
          <w:instrText xml:space="preserve"> </w:instrText>
        </w:r>
        <w:r>
          <w:instrText>HYPERLINK \l "_Toc186523571"</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13.</w:t>
        </w:r>
        <w:r>
          <w:rPr>
            <w:rFonts w:eastAsiaTheme="minorEastAsia" w:cstheme="minorBidi"/>
            <w:b w:val="0"/>
          </w:rPr>
          <w:tab/>
        </w:r>
        <w:r w:rsidRPr="00B03398">
          <w:rPr>
            <w:rStyle w:val="Hyperlink"/>
          </w:rPr>
          <w:t>Using Customer Market Results Interface (CMRI)</w:t>
        </w:r>
        <w:r>
          <w:rPr>
            <w:webHidden/>
          </w:rPr>
          <w:tab/>
        </w:r>
        <w:r>
          <w:rPr>
            <w:webHidden/>
          </w:rPr>
          <w:fldChar w:fldCharType="begin"/>
        </w:r>
        <w:r>
          <w:rPr>
            <w:webHidden/>
          </w:rPr>
          <w:instrText xml:space="preserve"> PAGEREF _Toc186523571 \h </w:instrText>
        </w:r>
      </w:ins>
      <w:r>
        <w:rPr>
          <w:webHidden/>
        </w:rPr>
      </w:r>
      <w:r>
        <w:rPr>
          <w:webHidden/>
        </w:rPr>
        <w:fldChar w:fldCharType="separate"/>
      </w:r>
      <w:ins w:id="195" w:author="Ahmed, Hewayda" w:date="2024-12-31T07:45:00Z">
        <w:r>
          <w:rPr>
            <w:webHidden/>
          </w:rPr>
          <w:t>54</w:t>
        </w:r>
        <w:r>
          <w:rPr>
            <w:webHidden/>
          </w:rPr>
          <w:fldChar w:fldCharType="end"/>
        </w:r>
        <w:r w:rsidRPr="00B03398">
          <w:rPr>
            <w:rStyle w:val="Hyperlink"/>
          </w:rPr>
          <w:fldChar w:fldCharType="end"/>
        </w:r>
      </w:ins>
    </w:p>
    <w:p w14:paraId="236F6C3B" w14:textId="4F44A8CE" w:rsidR="00CE2FCB" w:rsidRDefault="00CE2FCB">
      <w:pPr>
        <w:pStyle w:val="TOC1"/>
        <w:rPr>
          <w:ins w:id="196" w:author="Ahmed, Hewayda" w:date="2024-12-31T07:45:00Z"/>
          <w:rFonts w:eastAsiaTheme="minorEastAsia" w:cstheme="minorBidi"/>
          <w:b w:val="0"/>
        </w:rPr>
      </w:pPr>
      <w:ins w:id="197" w:author="Ahmed, Hewayda" w:date="2024-12-31T07:45:00Z">
        <w:r w:rsidRPr="00B03398">
          <w:rPr>
            <w:rStyle w:val="Hyperlink"/>
          </w:rPr>
          <w:fldChar w:fldCharType="begin"/>
        </w:r>
        <w:r w:rsidRPr="00B03398">
          <w:rPr>
            <w:rStyle w:val="Hyperlink"/>
          </w:rPr>
          <w:instrText xml:space="preserve"> </w:instrText>
        </w:r>
        <w:r>
          <w:instrText>HYPERLINK \l "_Toc186523572"</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14.</w:t>
        </w:r>
        <w:r>
          <w:rPr>
            <w:rFonts w:eastAsiaTheme="minorEastAsia" w:cstheme="minorBidi"/>
            <w:b w:val="0"/>
          </w:rPr>
          <w:tab/>
        </w:r>
        <w:r w:rsidRPr="00B03398">
          <w:rPr>
            <w:rStyle w:val="Hyperlink"/>
          </w:rPr>
          <w:t>DRRS Monitoring Process</w:t>
        </w:r>
        <w:r>
          <w:rPr>
            <w:webHidden/>
          </w:rPr>
          <w:tab/>
        </w:r>
        <w:r>
          <w:rPr>
            <w:webHidden/>
          </w:rPr>
          <w:fldChar w:fldCharType="begin"/>
        </w:r>
        <w:r>
          <w:rPr>
            <w:webHidden/>
          </w:rPr>
          <w:instrText xml:space="preserve"> PAGEREF _Toc186523572 \h </w:instrText>
        </w:r>
      </w:ins>
      <w:r>
        <w:rPr>
          <w:webHidden/>
        </w:rPr>
      </w:r>
      <w:r>
        <w:rPr>
          <w:webHidden/>
        </w:rPr>
        <w:fldChar w:fldCharType="separate"/>
      </w:r>
      <w:ins w:id="198" w:author="Ahmed, Hewayda" w:date="2024-12-31T07:45:00Z">
        <w:r>
          <w:rPr>
            <w:webHidden/>
          </w:rPr>
          <w:t>55</w:t>
        </w:r>
        <w:r>
          <w:rPr>
            <w:webHidden/>
          </w:rPr>
          <w:fldChar w:fldCharType="end"/>
        </w:r>
        <w:r w:rsidRPr="00B03398">
          <w:rPr>
            <w:rStyle w:val="Hyperlink"/>
          </w:rPr>
          <w:fldChar w:fldCharType="end"/>
        </w:r>
      </w:ins>
    </w:p>
    <w:p w14:paraId="0497DE4A" w14:textId="77BF2200" w:rsidR="00CE2FCB" w:rsidRDefault="00CE2FCB">
      <w:pPr>
        <w:pStyle w:val="TOC1"/>
        <w:rPr>
          <w:ins w:id="199" w:author="Ahmed, Hewayda" w:date="2024-12-31T07:45:00Z"/>
          <w:rFonts w:eastAsiaTheme="minorEastAsia" w:cstheme="minorBidi"/>
          <w:b w:val="0"/>
        </w:rPr>
      </w:pPr>
      <w:ins w:id="200" w:author="Ahmed, Hewayda" w:date="2024-12-31T07:45:00Z">
        <w:r w:rsidRPr="00B03398">
          <w:rPr>
            <w:rStyle w:val="Hyperlink"/>
          </w:rPr>
          <w:fldChar w:fldCharType="begin"/>
        </w:r>
        <w:r w:rsidRPr="00B03398">
          <w:rPr>
            <w:rStyle w:val="Hyperlink"/>
          </w:rPr>
          <w:instrText xml:space="preserve"> </w:instrText>
        </w:r>
        <w:r>
          <w:instrText>HYPERLINK \l "_Toc186523573"</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15.</w:t>
        </w:r>
        <w:r>
          <w:rPr>
            <w:rFonts w:eastAsiaTheme="minorEastAsia" w:cstheme="minorBidi"/>
            <w:b w:val="0"/>
          </w:rPr>
          <w:tab/>
        </w:r>
        <w:r w:rsidRPr="00B03398">
          <w:rPr>
            <w:rStyle w:val="Hyperlink"/>
          </w:rPr>
          <w:t>Outages</w:t>
        </w:r>
        <w:r>
          <w:rPr>
            <w:webHidden/>
          </w:rPr>
          <w:tab/>
        </w:r>
        <w:r>
          <w:rPr>
            <w:webHidden/>
          </w:rPr>
          <w:fldChar w:fldCharType="begin"/>
        </w:r>
        <w:r>
          <w:rPr>
            <w:webHidden/>
          </w:rPr>
          <w:instrText xml:space="preserve"> PAGEREF _Toc186523573 \h </w:instrText>
        </w:r>
      </w:ins>
      <w:r>
        <w:rPr>
          <w:webHidden/>
        </w:rPr>
      </w:r>
      <w:r>
        <w:rPr>
          <w:webHidden/>
        </w:rPr>
        <w:fldChar w:fldCharType="separate"/>
      </w:r>
      <w:ins w:id="201" w:author="Ahmed, Hewayda" w:date="2024-12-31T07:45:00Z">
        <w:r>
          <w:rPr>
            <w:webHidden/>
          </w:rPr>
          <w:t>55</w:t>
        </w:r>
        <w:r>
          <w:rPr>
            <w:webHidden/>
          </w:rPr>
          <w:fldChar w:fldCharType="end"/>
        </w:r>
        <w:r w:rsidRPr="00B03398">
          <w:rPr>
            <w:rStyle w:val="Hyperlink"/>
          </w:rPr>
          <w:fldChar w:fldCharType="end"/>
        </w:r>
      </w:ins>
    </w:p>
    <w:p w14:paraId="513781F7" w14:textId="40B4749A" w:rsidR="00CE2FCB" w:rsidRDefault="00CE2FCB">
      <w:pPr>
        <w:pStyle w:val="TOC1"/>
        <w:rPr>
          <w:ins w:id="202" w:author="Ahmed, Hewayda" w:date="2024-12-31T07:45:00Z"/>
          <w:rFonts w:eastAsiaTheme="minorEastAsia" w:cstheme="minorBidi"/>
          <w:b w:val="0"/>
        </w:rPr>
      </w:pPr>
      <w:ins w:id="203" w:author="Ahmed, Hewayda" w:date="2024-12-31T07:45:00Z">
        <w:r w:rsidRPr="00B03398">
          <w:rPr>
            <w:rStyle w:val="Hyperlink"/>
          </w:rPr>
          <w:fldChar w:fldCharType="begin"/>
        </w:r>
        <w:r w:rsidRPr="00B03398">
          <w:rPr>
            <w:rStyle w:val="Hyperlink"/>
          </w:rPr>
          <w:instrText xml:space="preserve"> </w:instrText>
        </w:r>
        <w:r>
          <w:instrText>HYPERLINK \l "_Toc186523574"</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16.</w:t>
        </w:r>
        <w:r>
          <w:rPr>
            <w:rFonts w:eastAsiaTheme="minorEastAsia" w:cstheme="minorBidi"/>
            <w:b w:val="0"/>
          </w:rPr>
          <w:tab/>
        </w:r>
        <w:r w:rsidRPr="00B03398">
          <w:rPr>
            <w:rStyle w:val="Hyperlink"/>
          </w:rPr>
          <w:t>Net Benefits Test (NBT)</w:t>
        </w:r>
        <w:r>
          <w:rPr>
            <w:webHidden/>
          </w:rPr>
          <w:tab/>
        </w:r>
        <w:r>
          <w:rPr>
            <w:webHidden/>
          </w:rPr>
          <w:fldChar w:fldCharType="begin"/>
        </w:r>
        <w:r>
          <w:rPr>
            <w:webHidden/>
          </w:rPr>
          <w:instrText xml:space="preserve"> PAGEREF _Toc186523574 \h </w:instrText>
        </w:r>
      </w:ins>
      <w:r>
        <w:rPr>
          <w:webHidden/>
        </w:rPr>
      </w:r>
      <w:r>
        <w:rPr>
          <w:webHidden/>
        </w:rPr>
        <w:fldChar w:fldCharType="separate"/>
      </w:r>
      <w:ins w:id="204" w:author="Ahmed, Hewayda" w:date="2024-12-31T07:45:00Z">
        <w:r>
          <w:rPr>
            <w:webHidden/>
          </w:rPr>
          <w:t>56</w:t>
        </w:r>
        <w:r>
          <w:rPr>
            <w:webHidden/>
          </w:rPr>
          <w:fldChar w:fldCharType="end"/>
        </w:r>
        <w:r w:rsidRPr="00B03398">
          <w:rPr>
            <w:rStyle w:val="Hyperlink"/>
          </w:rPr>
          <w:fldChar w:fldCharType="end"/>
        </w:r>
      </w:ins>
    </w:p>
    <w:p w14:paraId="5981CCB3" w14:textId="7175723A" w:rsidR="00CE2FCB" w:rsidRDefault="00CE2FCB">
      <w:pPr>
        <w:pStyle w:val="TOC1"/>
        <w:rPr>
          <w:ins w:id="205" w:author="Ahmed, Hewayda" w:date="2024-12-31T07:45:00Z"/>
          <w:rFonts w:eastAsiaTheme="minorEastAsia" w:cstheme="minorBidi"/>
          <w:b w:val="0"/>
        </w:rPr>
      </w:pPr>
      <w:ins w:id="206" w:author="Ahmed, Hewayda" w:date="2024-12-31T07:45:00Z">
        <w:r w:rsidRPr="00B03398">
          <w:rPr>
            <w:rStyle w:val="Hyperlink"/>
          </w:rPr>
          <w:fldChar w:fldCharType="begin"/>
        </w:r>
        <w:r w:rsidRPr="00B03398">
          <w:rPr>
            <w:rStyle w:val="Hyperlink"/>
          </w:rPr>
          <w:instrText xml:space="preserve"> </w:instrText>
        </w:r>
        <w:r>
          <w:instrText>HYPERLINK \l "_Toc186523575"</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17.</w:t>
        </w:r>
        <w:r>
          <w:rPr>
            <w:rFonts w:eastAsiaTheme="minorEastAsia" w:cstheme="minorBidi"/>
            <w:b w:val="0"/>
          </w:rPr>
          <w:tab/>
        </w:r>
        <w:r w:rsidRPr="00B03398">
          <w:rPr>
            <w:rStyle w:val="Hyperlink"/>
          </w:rPr>
          <w:t>Accounting for Non-Participating DR Scheduling in the Resource Sufficiency Evaluation (RSE) for WEIM Entities</w:t>
        </w:r>
        <w:r>
          <w:rPr>
            <w:webHidden/>
          </w:rPr>
          <w:tab/>
        </w:r>
        <w:r>
          <w:rPr>
            <w:webHidden/>
          </w:rPr>
          <w:fldChar w:fldCharType="begin"/>
        </w:r>
        <w:r>
          <w:rPr>
            <w:webHidden/>
          </w:rPr>
          <w:instrText xml:space="preserve"> PAGEREF _Toc186523575 \h </w:instrText>
        </w:r>
      </w:ins>
      <w:r>
        <w:rPr>
          <w:webHidden/>
        </w:rPr>
      </w:r>
      <w:r>
        <w:rPr>
          <w:webHidden/>
        </w:rPr>
        <w:fldChar w:fldCharType="separate"/>
      </w:r>
      <w:ins w:id="207" w:author="Ahmed, Hewayda" w:date="2024-12-31T07:45:00Z">
        <w:r>
          <w:rPr>
            <w:webHidden/>
          </w:rPr>
          <w:t>57</w:t>
        </w:r>
        <w:r>
          <w:rPr>
            <w:webHidden/>
          </w:rPr>
          <w:fldChar w:fldCharType="end"/>
        </w:r>
        <w:r w:rsidRPr="00B03398">
          <w:rPr>
            <w:rStyle w:val="Hyperlink"/>
          </w:rPr>
          <w:fldChar w:fldCharType="end"/>
        </w:r>
      </w:ins>
    </w:p>
    <w:p w14:paraId="6396E56A" w14:textId="66649DB2" w:rsidR="00CE2FCB" w:rsidRDefault="00CE2FCB">
      <w:pPr>
        <w:pStyle w:val="TOC1"/>
        <w:rPr>
          <w:ins w:id="208" w:author="Ahmed, Hewayda" w:date="2024-12-31T07:45:00Z"/>
          <w:rFonts w:eastAsiaTheme="minorEastAsia" w:cstheme="minorBidi"/>
          <w:b w:val="0"/>
        </w:rPr>
      </w:pPr>
      <w:ins w:id="209" w:author="Ahmed, Hewayda" w:date="2024-12-31T07:45:00Z">
        <w:r w:rsidRPr="00B03398">
          <w:rPr>
            <w:rStyle w:val="Hyperlink"/>
          </w:rPr>
          <w:fldChar w:fldCharType="begin"/>
        </w:r>
        <w:r w:rsidRPr="00B03398">
          <w:rPr>
            <w:rStyle w:val="Hyperlink"/>
          </w:rPr>
          <w:instrText xml:space="preserve"> </w:instrText>
        </w:r>
        <w:r>
          <w:instrText>HYPERLINK \l "_Toc186523576"</w:instrText>
        </w:r>
        <w:r w:rsidRPr="00B03398">
          <w:rPr>
            <w:rStyle w:val="Hyperlink"/>
          </w:rPr>
          <w:instrText xml:space="preserve"> </w:instrText>
        </w:r>
        <w:r w:rsidRPr="00B03398">
          <w:rPr>
            <w:rStyle w:val="Hyperlink"/>
          </w:rPr>
          <w:fldChar w:fldCharType="separate"/>
        </w:r>
        <w:r w:rsidRPr="00B03398">
          <w:rPr>
            <w:rStyle w:val="Hyperlink"/>
            <w:rFonts w:ascii="Arial" w:hAnsi="Arial"/>
          </w:rPr>
          <w:t>18.</w:t>
        </w:r>
        <w:r>
          <w:rPr>
            <w:rFonts w:eastAsiaTheme="minorEastAsia" w:cstheme="minorBidi"/>
            <w:b w:val="0"/>
          </w:rPr>
          <w:tab/>
        </w:r>
        <w:r w:rsidRPr="00B03398">
          <w:rPr>
            <w:rStyle w:val="Hyperlink"/>
          </w:rPr>
          <w:t>Accounting for Non-Participating DR Scheduling in the ALFS Forecasting for WEIM Entities</w:t>
        </w:r>
        <w:r>
          <w:rPr>
            <w:webHidden/>
          </w:rPr>
          <w:tab/>
        </w:r>
        <w:r>
          <w:rPr>
            <w:webHidden/>
          </w:rPr>
          <w:fldChar w:fldCharType="begin"/>
        </w:r>
        <w:r>
          <w:rPr>
            <w:webHidden/>
          </w:rPr>
          <w:instrText xml:space="preserve"> PAGEREF _Toc186523576 \h </w:instrText>
        </w:r>
      </w:ins>
      <w:r>
        <w:rPr>
          <w:webHidden/>
        </w:rPr>
      </w:r>
      <w:r>
        <w:rPr>
          <w:webHidden/>
        </w:rPr>
        <w:fldChar w:fldCharType="separate"/>
      </w:r>
      <w:ins w:id="210" w:author="Ahmed, Hewayda" w:date="2024-12-31T07:45:00Z">
        <w:r>
          <w:rPr>
            <w:webHidden/>
          </w:rPr>
          <w:t>57</w:t>
        </w:r>
        <w:r>
          <w:rPr>
            <w:webHidden/>
          </w:rPr>
          <w:fldChar w:fldCharType="end"/>
        </w:r>
        <w:r w:rsidRPr="00B03398">
          <w:rPr>
            <w:rStyle w:val="Hyperlink"/>
          </w:rPr>
          <w:fldChar w:fldCharType="end"/>
        </w:r>
      </w:ins>
    </w:p>
    <w:p w14:paraId="2EEBED0C" w14:textId="58D077EC" w:rsidR="00CE2FCB" w:rsidRDefault="00CE2FCB">
      <w:pPr>
        <w:pStyle w:val="TOC1"/>
        <w:rPr>
          <w:ins w:id="211" w:author="Ahmed, Hewayda" w:date="2024-12-31T07:45:00Z"/>
          <w:rFonts w:eastAsiaTheme="minorEastAsia" w:cstheme="minorBidi"/>
          <w:b w:val="0"/>
        </w:rPr>
      </w:pPr>
      <w:ins w:id="212" w:author="Ahmed, Hewayda" w:date="2024-12-31T07:45:00Z">
        <w:r w:rsidRPr="00B03398">
          <w:rPr>
            <w:rStyle w:val="Hyperlink"/>
          </w:rPr>
          <w:fldChar w:fldCharType="begin"/>
        </w:r>
        <w:r w:rsidRPr="00B03398">
          <w:rPr>
            <w:rStyle w:val="Hyperlink"/>
          </w:rPr>
          <w:instrText xml:space="preserve"> </w:instrText>
        </w:r>
        <w:r>
          <w:instrText>HYPERLINK \l "_Toc186523577"</w:instrText>
        </w:r>
        <w:r w:rsidRPr="00B03398">
          <w:rPr>
            <w:rStyle w:val="Hyperlink"/>
          </w:rPr>
          <w:instrText xml:space="preserve"> </w:instrText>
        </w:r>
        <w:r w:rsidRPr="00B03398">
          <w:rPr>
            <w:rStyle w:val="Hyperlink"/>
          </w:rPr>
          <w:fldChar w:fldCharType="separate"/>
        </w:r>
        <w:r w:rsidRPr="00B03398">
          <w:rPr>
            <w:rStyle w:val="Hyperlink"/>
          </w:rPr>
          <w:t>Appendix A:  Definitions</w:t>
        </w:r>
        <w:r>
          <w:rPr>
            <w:webHidden/>
          </w:rPr>
          <w:tab/>
        </w:r>
        <w:r>
          <w:rPr>
            <w:webHidden/>
          </w:rPr>
          <w:fldChar w:fldCharType="begin"/>
        </w:r>
        <w:r>
          <w:rPr>
            <w:webHidden/>
          </w:rPr>
          <w:instrText xml:space="preserve"> PAGEREF _Toc186523577 \h </w:instrText>
        </w:r>
      </w:ins>
      <w:r>
        <w:rPr>
          <w:webHidden/>
        </w:rPr>
      </w:r>
      <w:r>
        <w:rPr>
          <w:webHidden/>
        </w:rPr>
        <w:fldChar w:fldCharType="separate"/>
      </w:r>
      <w:ins w:id="213" w:author="Ahmed, Hewayda" w:date="2024-12-31T07:45:00Z">
        <w:r>
          <w:rPr>
            <w:webHidden/>
          </w:rPr>
          <w:t>59</w:t>
        </w:r>
        <w:r>
          <w:rPr>
            <w:webHidden/>
          </w:rPr>
          <w:fldChar w:fldCharType="end"/>
        </w:r>
        <w:r w:rsidRPr="00B03398">
          <w:rPr>
            <w:rStyle w:val="Hyperlink"/>
          </w:rPr>
          <w:fldChar w:fldCharType="end"/>
        </w:r>
      </w:ins>
    </w:p>
    <w:p w14:paraId="2BF1C186" w14:textId="22B78014" w:rsidR="00CE2FCB" w:rsidRDefault="00CE2FCB">
      <w:pPr>
        <w:pStyle w:val="TOC1"/>
        <w:rPr>
          <w:ins w:id="214" w:author="Ahmed, Hewayda" w:date="2024-12-31T07:45:00Z"/>
          <w:rFonts w:eastAsiaTheme="minorEastAsia" w:cstheme="minorBidi"/>
          <w:b w:val="0"/>
        </w:rPr>
      </w:pPr>
      <w:ins w:id="215" w:author="Ahmed, Hewayda" w:date="2024-12-31T07:45:00Z">
        <w:r w:rsidRPr="00B03398">
          <w:rPr>
            <w:rStyle w:val="Hyperlink"/>
          </w:rPr>
          <w:fldChar w:fldCharType="begin"/>
        </w:r>
        <w:r w:rsidRPr="00B03398">
          <w:rPr>
            <w:rStyle w:val="Hyperlink"/>
          </w:rPr>
          <w:instrText xml:space="preserve"> </w:instrText>
        </w:r>
        <w:r>
          <w:instrText>HYPERLINK \l "_Toc186523578"</w:instrText>
        </w:r>
        <w:r w:rsidRPr="00B03398">
          <w:rPr>
            <w:rStyle w:val="Hyperlink"/>
          </w:rPr>
          <w:instrText xml:space="preserve"> </w:instrText>
        </w:r>
        <w:r w:rsidRPr="00B03398">
          <w:rPr>
            <w:rStyle w:val="Hyperlink"/>
          </w:rPr>
          <w:fldChar w:fldCharType="separate"/>
        </w:r>
        <w:r w:rsidRPr="00B03398">
          <w:rPr>
            <w:rStyle w:val="Hyperlink"/>
          </w:rPr>
          <w:t xml:space="preserve">Appendix B:  </w:t>
        </w:r>
        <w:r w:rsidRPr="00B03398">
          <w:rPr>
            <w:rStyle w:val="Hyperlink"/>
            <w:bCs/>
          </w:rPr>
          <w:t>Baseline/Performance Evaluation Methodology MRI-S Data Submittal Requirements for Demand Response</w:t>
        </w:r>
        <w:r>
          <w:rPr>
            <w:webHidden/>
          </w:rPr>
          <w:tab/>
        </w:r>
        <w:r>
          <w:rPr>
            <w:webHidden/>
          </w:rPr>
          <w:fldChar w:fldCharType="begin"/>
        </w:r>
        <w:r>
          <w:rPr>
            <w:webHidden/>
          </w:rPr>
          <w:instrText xml:space="preserve"> PAGEREF _Toc186523578 \h </w:instrText>
        </w:r>
      </w:ins>
      <w:r>
        <w:rPr>
          <w:webHidden/>
        </w:rPr>
      </w:r>
      <w:r>
        <w:rPr>
          <w:webHidden/>
        </w:rPr>
        <w:fldChar w:fldCharType="separate"/>
      </w:r>
      <w:ins w:id="216" w:author="Ahmed, Hewayda" w:date="2024-12-31T07:45:00Z">
        <w:r>
          <w:rPr>
            <w:webHidden/>
          </w:rPr>
          <w:t>63</w:t>
        </w:r>
        <w:r>
          <w:rPr>
            <w:webHidden/>
          </w:rPr>
          <w:fldChar w:fldCharType="end"/>
        </w:r>
        <w:r w:rsidRPr="00B03398">
          <w:rPr>
            <w:rStyle w:val="Hyperlink"/>
          </w:rPr>
          <w:fldChar w:fldCharType="end"/>
        </w:r>
      </w:ins>
    </w:p>
    <w:p w14:paraId="7499F530" w14:textId="1D3A2684" w:rsidR="00CE2FCB" w:rsidRDefault="00CE2FCB">
      <w:pPr>
        <w:pStyle w:val="TOC1"/>
        <w:rPr>
          <w:ins w:id="217" w:author="Ahmed, Hewayda" w:date="2024-12-31T07:45:00Z"/>
          <w:rFonts w:eastAsiaTheme="minorEastAsia" w:cstheme="minorBidi"/>
          <w:b w:val="0"/>
        </w:rPr>
      </w:pPr>
      <w:ins w:id="218" w:author="Ahmed, Hewayda" w:date="2024-12-31T07:45:00Z">
        <w:r w:rsidRPr="00B03398">
          <w:rPr>
            <w:rStyle w:val="Hyperlink"/>
          </w:rPr>
          <w:fldChar w:fldCharType="begin"/>
        </w:r>
        <w:r w:rsidRPr="00B03398">
          <w:rPr>
            <w:rStyle w:val="Hyperlink"/>
          </w:rPr>
          <w:instrText xml:space="preserve"> </w:instrText>
        </w:r>
        <w:r>
          <w:instrText>HYPERLINK \l "_Toc186523579"</w:instrText>
        </w:r>
        <w:r w:rsidRPr="00B03398">
          <w:rPr>
            <w:rStyle w:val="Hyperlink"/>
          </w:rPr>
          <w:instrText xml:space="preserve"> </w:instrText>
        </w:r>
        <w:r w:rsidRPr="00B03398">
          <w:rPr>
            <w:rStyle w:val="Hyperlink"/>
          </w:rPr>
          <w:fldChar w:fldCharType="separate"/>
        </w:r>
        <w:r w:rsidRPr="00B03398">
          <w:rPr>
            <w:rStyle w:val="Hyperlink"/>
          </w:rPr>
          <w:t>Appendix C:  MRI-S Data Submittal Requirements for Demand Response Resources Matrix</w:t>
        </w:r>
        <w:r>
          <w:rPr>
            <w:webHidden/>
          </w:rPr>
          <w:tab/>
        </w:r>
        <w:r>
          <w:rPr>
            <w:webHidden/>
          </w:rPr>
          <w:fldChar w:fldCharType="begin"/>
        </w:r>
        <w:r>
          <w:rPr>
            <w:webHidden/>
          </w:rPr>
          <w:instrText xml:space="preserve"> PAGEREF _Toc186523579 \h </w:instrText>
        </w:r>
      </w:ins>
      <w:r>
        <w:rPr>
          <w:webHidden/>
        </w:rPr>
      </w:r>
      <w:r>
        <w:rPr>
          <w:webHidden/>
        </w:rPr>
        <w:fldChar w:fldCharType="separate"/>
      </w:r>
      <w:ins w:id="219" w:author="Ahmed, Hewayda" w:date="2024-12-31T07:45:00Z">
        <w:r>
          <w:rPr>
            <w:webHidden/>
          </w:rPr>
          <w:t>70</w:t>
        </w:r>
        <w:r>
          <w:rPr>
            <w:webHidden/>
          </w:rPr>
          <w:fldChar w:fldCharType="end"/>
        </w:r>
        <w:r w:rsidRPr="00B03398">
          <w:rPr>
            <w:rStyle w:val="Hyperlink"/>
          </w:rPr>
          <w:fldChar w:fldCharType="end"/>
        </w:r>
      </w:ins>
    </w:p>
    <w:p w14:paraId="51602587" w14:textId="2CEE5063" w:rsidR="00CE2FCB" w:rsidRDefault="00CE2FCB">
      <w:pPr>
        <w:pStyle w:val="TOC1"/>
        <w:rPr>
          <w:ins w:id="220" w:author="Ahmed, Hewayda" w:date="2024-12-31T07:45:00Z"/>
          <w:rFonts w:eastAsiaTheme="minorEastAsia" w:cstheme="minorBidi"/>
          <w:b w:val="0"/>
        </w:rPr>
      </w:pPr>
      <w:ins w:id="221" w:author="Ahmed, Hewayda" w:date="2024-12-31T07:45:00Z">
        <w:r w:rsidRPr="00B03398">
          <w:rPr>
            <w:rStyle w:val="Hyperlink"/>
          </w:rPr>
          <w:fldChar w:fldCharType="begin"/>
        </w:r>
        <w:r w:rsidRPr="00B03398">
          <w:rPr>
            <w:rStyle w:val="Hyperlink"/>
          </w:rPr>
          <w:instrText xml:space="preserve"> </w:instrText>
        </w:r>
        <w:r>
          <w:instrText>HYPERLINK \l "_Toc186523580"</w:instrText>
        </w:r>
        <w:r w:rsidRPr="00B03398">
          <w:rPr>
            <w:rStyle w:val="Hyperlink"/>
          </w:rPr>
          <w:instrText xml:space="preserve"> </w:instrText>
        </w:r>
        <w:r w:rsidRPr="00B03398">
          <w:rPr>
            <w:rStyle w:val="Hyperlink"/>
          </w:rPr>
          <w:fldChar w:fldCharType="separate"/>
        </w:r>
        <w:r w:rsidRPr="00B03398">
          <w:rPr>
            <w:rStyle w:val="Hyperlink"/>
          </w:rPr>
          <w:t>Appendix D:  Simplified Examples of Performance Evaluation Methodologies</w:t>
        </w:r>
        <w:r>
          <w:rPr>
            <w:webHidden/>
          </w:rPr>
          <w:tab/>
        </w:r>
        <w:r>
          <w:rPr>
            <w:webHidden/>
          </w:rPr>
          <w:fldChar w:fldCharType="begin"/>
        </w:r>
        <w:r>
          <w:rPr>
            <w:webHidden/>
          </w:rPr>
          <w:instrText xml:space="preserve"> PAGEREF _Toc186523580 \h </w:instrText>
        </w:r>
      </w:ins>
      <w:r>
        <w:rPr>
          <w:webHidden/>
        </w:rPr>
      </w:r>
      <w:r>
        <w:rPr>
          <w:webHidden/>
        </w:rPr>
        <w:fldChar w:fldCharType="separate"/>
      </w:r>
      <w:ins w:id="222" w:author="Ahmed, Hewayda" w:date="2024-12-31T07:45:00Z">
        <w:r>
          <w:rPr>
            <w:webHidden/>
          </w:rPr>
          <w:t>72</w:t>
        </w:r>
        <w:r>
          <w:rPr>
            <w:webHidden/>
          </w:rPr>
          <w:fldChar w:fldCharType="end"/>
        </w:r>
        <w:r w:rsidRPr="00B03398">
          <w:rPr>
            <w:rStyle w:val="Hyperlink"/>
          </w:rPr>
          <w:fldChar w:fldCharType="end"/>
        </w:r>
      </w:ins>
    </w:p>
    <w:p w14:paraId="708C85E1" w14:textId="65C1BEBD" w:rsidR="00CE2FCB" w:rsidRDefault="00CE2FCB">
      <w:pPr>
        <w:pStyle w:val="TOC2"/>
        <w:rPr>
          <w:ins w:id="223" w:author="Ahmed, Hewayda" w:date="2024-12-31T07:45:00Z"/>
          <w:rFonts w:eastAsiaTheme="minorEastAsia"/>
        </w:rPr>
      </w:pPr>
      <w:ins w:id="224" w:author="Ahmed, Hewayda" w:date="2024-12-31T07:45:00Z">
        <w:r w:rsidRPr="00B03398">
          <w:rPr>
            <w:rStyle w:val="Hyperlink"/>
          </w:rPr>
          <w:fldChar w:fldCharType="begin"/>
        </w:r>
        <w:r w:rsidRPr="00B03398">
          <w:rPr>
            <w:rStyle w:val="Hyperlink"/>
          </w:rPr>
          <w:instrText xml:space="preserve"> </w:instrText>
        </w:r>
        <w:r>
          <w:instrText>HYPERLINK \l "_Toc186523581"</w:instrText>
        </w:r>
        <w:r w:rsidRPr="00B03398">
          <w:rPr>
            <w:rStyle w:val="Hyperlink"/>
          </w:rPr>
          <w:instrText xml:space="preserve"> </w:instrText>
        </w:r>
        <w:r w:rsidRPr="00B03398">
          <w:rPr>
            <w:rStyle w:val="Hyperlink"/>
          </w:rPr>
          <w:fldChar w:fldCharType="separate"/>
        </w:r>
        <w:r w:rsidRPr="00B03398">
          <w:rPr>
            <w:rStyle w:val="Hyperlink"/>
          </w:rPr>
          <w:t>Performance Evaluation Methodology:  MGO with Day Matching 10-in-10 Baseline Methodology</w:t>
        </w:r>
        <w:r>
          <w:rPr>
            <w:webHidden/>
          </w:rPr>
          <w:tab/>
        </w:r>
        <w:r>
          <w:rPr>
            <w:webHidden/>
          </w:rPr>
          <w:fldChar w:fldCharType="begin"/>
        </w:r>
        <w:r>
          <w:rPr>
            <w:webHidden/>
          </w:rPr>
          <w:instrText xml:space="preserve"> PAGEREF _Toc186523581 \h </w:instrText>
        </w:r>
      </w:ins>
      <w:r>
        <w:rPr>
          <w:webHidden/>
        </w:rPr>
      </w:r>
      <w:r>
        <w:rPr>
          <w:webHidden/>
        </w:rPr>
        <w:fldChar w:fldCharType="separate"/>
      </w:r>
      <w:ins w:id="225" w:author="Ahmed, Hewayda" w:date="2024-12-31T07:45:00Z">
        <w:r>
          <w:rPr>
            <w:webHidden/>
          </w:rPr>
          <w:t>72</w:t>
        </w:r>
        <w:r>
          <w:rPr>
            <w:webHidden/>
          </w:rPr>
          <w:fldChar w:fldCharType="end"/>
        </w:r>
        <w:r w:rsidRPr="00B03398">
          <w:rPr>
            <w:rStyle w:val="Hyperlink"/>
          </w:rPr>
          <w:fldChar w:fldCharType="end"/>
        </w:r>
      </w:ins>
    </w:p>
    <w:p w14:paraId="59F900C6" w14:textId="40A04F8E" w:rsidR="00CE2FCB" w:rsidRDefault="00CE2FCB">
      <w:pPr>
        <w:pStyle w:val="TOC2"/>
        <w:rPr>
          <w:ins w:id="226" w:author="Ahmed, Hewayda" w:date="2024-12-31T07:45:00Z"/>
          <w:rFonts w:eastAsiaTheme="minorEastAsia"/>
        </w:rPr>
      </w:pPr>
      <w:ins w:id="227" w:author="Ahmed, Hewayda" w:date="2024-12-31T07:45:00Z">
        <w:r w:rsidRPr="00B03398">
          <w:rPr>
            <w:rStyle w:val="Hyperlink"/>
          </w:rPr>
          <w:fldChar w:fldCharType="begin"/>
        </w:r>
        <w:r w:rsidRPr="00B03398">
          <w:rPr>
            <w:rStyle w:val="Hyperlink"/>
          </w:rPr>
          <w:instrText xml:space="preserve"> </w:instrText>
        </w:r>
        <w:r>
          <w:instrText>HYPERLINK \l "_Toc186523582"</w:instrText>
        </w:r>
        <w:r w:rsidRPr="00B03398">
          <w:rPr>
            <w:rStyle w:val="Hyperlink"/>
          </w:rPr>
          <w:instrText xml:space="preserve"> </w:instrText>
        </w:r>
        <w:r w:rsidRPr="00B03398">
          <w:rPr>
            <w:rStyle w:val="Hyperlink"/>
          </w:rPr>
          <w:fldChar w:fldCharType="separate"/>
        </w:r>
        <w:r w:rsidRPr="00B03398">
          <w:rPr>
            <w:rStyle w:val="Hyperlink"/>
          </w:rPr>
          <w:t>Performance Evaluation Methodology: Facility Load Curtailment + EVSE Curtailment</w:t>
        </w:r>
        <w:r>
          <w:rPr>
            <w:webHidden/>
          </w:rPr>
          <w:tab/>
        </w:r>
        <w:r>
          <w:rPr>
            <w:webHidden/>
          </w:rPr>
          <w:fldChar w:fldCharType="begin"/>
        </w:r>
        <w:r>
          <w:rPr>
            <w:webHidden/>
          </w:rPr>
          <w:instrText xml:space="preserve"> PAGEREF _Toc186523582 \h </w:instrText>
        </w:r>
      </w:ins>
      <w:r>
        <w:rPr>
          <w:webHidden/>
        </w:rPr>
      </w:r>
      <w:r>
        <w:rPr>
          <w:webHidden/>
        </w:rPr>
        <w:fldChar w:fldCharType="separate"/>
      </w:r>
      <w:ins w:id="228" w:author="Ahmed, Hewayda" w:date="2024-12-31T07:45:00Z">
        <w:r>
          <w:rPr>
            <w:webHidden/>
          </w:rPr>
          <w:t>76</w:t>
        </w:r>
        <w:r>
          <w:rPr>
            <w:webHidden/>
          </w:rPr>
          <w:fldChar w:fldCharType="end"/>
        </w:r>
        <w:r w:rsidRPr="00B03398">
          <w:rPr>
            <w:rStyle w:val="Hyperlink"/>
          </w:rPr>
          <w:fldChar w:fldCharType="end"/>
        </w:r>
      </w:ins>
    </w:p>
    <w:p w14:paraId="409F8578" w14:textId="70934D66" w:rsidR="00CE2FCB" w:rsidRDefault="00CE2FCB">
      <w:pPr>
        <w:pStyle w:val="TOC2"/>
        <w:rPr>
          <w:ins w:id="229" w:author="Ahmed, Hewayda" w:date="2024-12-31T07:45:00Z"/>
          <w:rFonts w:eastAsiaTheme="minorEastAsia"/>
        </w:rPr>
      </w:pPr>
      <w:ins w:id="230" w:author="Ahmed, Hewayda" w:date="2024-12-31T07:45:00Z">
        <w:r w:rsidRPr="00B03398">
          <w:rPr>
            <w:rStyle w:val="Hyperlink"/>
          </w:rPr>
          <w:fldChar w:fldCharType="begin"/>
        </w:r>
        <w:r w:rsidRPr="00B03398">
          <w:rPr>
            <w:rStyle w:val="Hyperlink"/>
          </w:rPr>
          <w:instrText xml:space="preserve"> </w:instrText>
        </w:r>
        <w:r>
          <w:instrText>HYPERLINK \l "_Toc186523583"</w:instrText>
        </w:r>
        <w:r w:rsidRPr="00B03398">
          <w:rPr>
            <w:rStyle w:val="Hyperlink"/>
          </w:rPr>
          <w:instrText xml:space="preserve"> </w:instrText>
        </w:r>
        <w:r w:rsidRPr="00B03398">
          <w:rPr>
            <w:rStyle w:val="Hyperlink"/>
          </w:rPr>
          <w:fldChar w:fldCharType="separate"/>
        </w:r>
        <w:r w:rsidRPr="00B03398">
          <w:rPr>
            <w:rStyle w:val="Hyperlink"/>
          </w:rPr>
          <w:t>Performance Evaluation Methodology: PDR-LSR Example</w:t>
        </w:r>
        <w:r>
          <w:rPr>
            <w:webHidden/>
          </w:rPr>
          <w:tab/>
        </w:r>
        <w:r>
          <w:rPr>
            <w:webHidden/>
          </w:rPr>
          <w:fldChar w:fldCharType="begin"/>
        </w:r>
        <w:r>
          <w:rPr>
            <w:webHidden/>
          </w:rPr>
          <w:instrText xml:space="preserve"> PAGEREF _Toc186523583 \h </w:instrText>
        </w:r>
      </w:ins>
      <w:r>
        <w:rPr>
          <w:webHidden/>
        </w:rPr>
      </w:r>
      <w:r>
        <w:rPr>
          <w:webHidden/>
        </w:rPr>
        <w:fldChar w:fldCharType="separate"/>
      </w:r>
      <w:ins w:id="231" w:author="Ahmed, Hewayda" w:date="2024-12-31T07:45:00Z">
        <w:r>
          <w:rPr>
            <w:webHidden/>
          </w:rPr>
          <w:t>1</w:t>
        </w:r>
        <w:r>
          <w:rPr>
            <w:webHidden/>
          </w:rPr>
          <w:fldChar w:fldCharType="end"/>
        </w:r>
        <w:r w:rsidRPr="00B03398">
          <w:rPr>
            <w:rStyle w:val="Hyperlink"/>
          </w:rPr>
          <w:fldChar w:fldCharType="end"/>
        </w:r>
      </w:ins>
    </w:p>
    <w:p w14:paraId="42D028C1" w14:textId="087DA531" w:rsidR="00CE2FCB" w:rsidRDefault="00CE2FCB">
      <w:pPr>
        <w:pStyle w:val="TOC3"/>
        <w:rPr>
          <w:ins w:id="232" w:author="Ahmed, Hewayda" w:date="2024-12-31T07:45:00Z"/>
          <w:rFonts w:eastAsiaTheme="minorEastAsia"/>
        </w:rPr>
      </w:pPr>
      <w:ins w:id="233" w:author="Ahmed, Hewayda" w:date="2024-12-31T07:45:00Z">
        <w:r w:rsidRPr="00B03398">
          <w:rPr>
            <w:rStyle w:val="Hyperlink"/>
          </w:rPr>
          <w:fldChar w:fldCharType="begin"/>
        </w:r>
        <w:r w:rsidRPr="00B03398">
          <w:rPr>
            <w:rStyle w:val="Hyperlink"/>
          </w:rPr>
          <w:instrText xml:space="preserve"> </w:instrText>
        </w:r>
        <w:r>
          <w:instrText>HYPERLINK \l "_Toc186523584"</w:instrText>
        </w:r>
        <w:r w:rsidRPr="00B03398">
          <w:rPr>
            <w:rStyle w:val="Hyperlink"/>
          </w:rPr>
          <w:instrText xml:space="preserve"> </w:instrText>
        </w:r>
        <w:r w:rsidRPr="00B03398">
          <w:rPr>
            <w:rStyle w:val="Hyperlink"/>
          </w:rPr>
          <w:fldChar w:fldCharType="separate"/>
        </w:r>
        <w:r w:rsidRPr="00B03398">
          <w:rPr>
            <w:rStyle w:val="Hyperlink"/>
          </w:rPr>
          <w:t>1.</w:t>
        </w:r>
        <w:r>
          <w:rPr>
            <w:rFonts w:eastAsiaTheme="minorEastAsia"/>
          </w:rPr>
          <w:tab/>
        </w:r>
        <w:r w:rsidRPr="00B03398">
          <w:rPr>
            <w:rStyle w:val="Hyperlink"/>
          </w:rPr>
          <w:t>Typical Use Calculation: Curtailment</w:t>
        </w:r>
        <w:r>
          <w:rPr>
            <w:webHidden/>
          </w:rPr>
          <w:tab/>
        </w:r>
        <w:r>
          <w:rPr>
            <w:webHidden/>
          </w:rPr>
          <w:fldChar w:fldCharType="begin"/>
        </w:r>
        <w:r>
          <w:rPr>
            <w:webHidden/>
          </w:rPr>
          <w:instrText xml:space="preserve"> PAGEREF _Toc186523584 \h </w:instrText>
        </w:r>
      </w:ins>
      <w:r>
        <w:rPr>
          <w:webHidden/>
        </w:rPr>
      </w:r>
      <w:r>
        <w:rPr>
          <w:webHidden/>
        </w:rPr>
        <w:fldChar w:fldCharType="separate"/>
      </w:r>
      <w:ins w:id="234" w:author="Ahmed, Hewayda" w:date="2024-12-31T07:45:00Z">
        <w:r>
          <w:rPr>
            <w:webHidden/>
          </w:rPr>
          <w:t>4</w:t>
        </w:r>
        <w:r>
          <w:rPr>
            <w:webHidden/>
          </w:rPr>
          <w:fldChar w:fldCharType="end"/>
        </w:r>
        <w:r w:rsidRPr="00B03398">
          <w:rPr>
            <w:rStyle w:val="Hyperlink"/>
          </w:rPr>
          <w:fldChar w:fldCharType="end"/>
        </w:r>
      </w:ins>
    </w:p>
    <w:p w14:paraId="46B85DFD" w14:textId="14D82832" w:rsidR="00CE2FCB" w:rsidRDefault="00CE2FCB">
      <w:pPr>
        <w:pStyle w:val="TOC3"/>
        <w:rPr>
          <w:ins w:id="235" w:author="Ahmed, Hewayda" w:date="2024-12-31T07:45:00Z"/>
          <w:rFonts w:eastAsiaTheme="minorEastAsia"/>
        </w:rPr>
      </w:pPr>
      <w:ins w:id="236" w:author="Ahmed, Hewayda" w:date="2024-12-31T07:45:00Z">
        <w:r w:rsidRPr="00B03398">
          <w:rPr>
            <w:rStyle w:val="Hyperlink"/>
          </w:rPr>
          <w:fldChar w:fldCharType="begin"/>
        </w:r>
        <w:r w:rsidRPr="00B03398">
          <w:rPr>
            <w:rStyle w:val="Hyperlink"/>
          </w:rPr>
          <w:instrText xml:space="preserve"> </w:instrText>
        </w:r>
        <w:r>
          <w:instrText>HYPERLINK \l "_Toc186523585"</w:instrText>
        </w:r>
        <w:r w:rsidRPr="00B03398">
          <w:rPr>
            <w:rStyle w:val="Hyperlink"/>
          </w:rPr>
          <w:instrText xml:space="preserve"> </w:instrText>
        </w:r>
        <w:r w:rsidRPr="00B03398">
          <w:rPr>
            <w:rStyle w:val="Hyperlink"/>
          </w:rPr>
          <w:fldChar w:fldCharType="separate"/>
        </w:r>
        <w:r w:rsidRPr="00B03398">
          <w:rPr>
            <w:rStyle w:val="Hyperlink"/>
          </w:rPr>
          <w:t>2.</w:t>
        </w:r>
        <w:r>
          <w:rPr>
            <w:rFonts w:eastAsiaTheme="minorEastAsia"/>
          </w:rPr>
          <w:tab/>
        </w:r>
        <w:r w:rsidRPr="00B03398">
          <w:rPr>
            <w:rStyle w:val="Hyperlink"/>
          </w:rPr>
          <w:t>Performance Evaluation Methodology: PDR-LSR (Curtailment)</w:t>
        </w:r>
        <w:r>
          <w:rPr>
            <w:webHidden/>
          </w:rPr>
          <w:tab/>
        </w:r>
        <w:r>
          <w:rPr>
            <w:webHidden/>
          </w:rPr>
          <w:fldChar w:fldCharType="begin"/>
        </w:r>
        <w:r>
          <w:rPr>
            <w:webHidden/>
          </w:rPr>
          <w:instrText xml:space="preserve"> PAGEREF _Toc186523585 \h </w:instrText>
        </w:r>
      </w:ins>
      <w:r>
        <w:rPr>
          <w:webHidden/>
        </w:rPr>
      </w:r>
      <w:r>
        <w:rPr>
          <w:webHidden/>
        </w:rPr>
        <w:fldChar w:fldCharType="separate"/>
      </w:r>
      <w:ins w:id="237" w:author="Ahmed, Hewayda" w:date="2024-12-31T07:45:00Z">
        <w:r>
          <w:rPr>
            <w:webHidden/>
          </w:rPr>
          <w:t>7</w:t>
        </w:r>
        <w:r>
          <w:rPr>
            <w:webHidden/>
          </w:rPr>
          <w:fldChar w:fldCharType="end"/>
        </w:r>
        <w:r w:rsidRPr="00B03398">
          <w:rPr>
            <w:rStyle w:val="Hyperlink"/>
          </w:rPr>
          <w:fldChar w:fldCharType="end"/>
        </w:r>
      </w:ins>
    </w:p>
    <w:p w14:paraId="29FA7FA3" w14:textId="13589C5A" w:rsidR="00CE2FCB" w:rsidRDefault="00CE2FCB">
      <w:pPr>
        <w:pStyle w:val="TOC3"/>
        <w:rPr>
          <w:ins w:id="238" w:author="Ahmed, Hewayda" w:date="2024-12-31T07:45:00Z"/>
          <w:rFonts w:eastAsiaTheme="minorEastAsia"/>
        </w:rPr>
      </w:pPr>
      <w:ins w:id="239" w:author="Ahmed, Hewayda" w:date="2024-12-31T07:45:00Z">
        <w:r w:rsidRPr="00B03398">
          <w:rPr>
            <w:rStyle w:val="Hyperlink"/>
          </w:rPr>
          <w:fldChar w:fldCharType="begin"/>
        </w:r>
        <w:r w:rsidRPr="00B03398">
          <w:rPr>
            <w:rStyle w:val="Hyperlink"/>
          </w:rPr>
          <w:instrText xml:space="preserve"> </w:instrText>
        </w:r>
        <w:r>
          <w:instrText>HYPERLINK \l "_Toc186523586"</w:instrText>
        </w:r>
        <w:r w:rsidRPr="00B03398">
          <w:rPr>
            <w:rStyle w:val="Hyperlink"/>
          </w:rPr>
          <w:instrText xml:space="preserve"> </w:instrText>
        </w:r>
        <w:r w:rsidRPr="00B03398">
          <w:rPr>
            <w:rStyle w:val="Hyperlink"/>
          </w:rPr>
          <w:fldChar w:fldCharType="separate"/>
        </w:r>
        <w:r w:rsidRPr="00B03398">
          <w:rPr>
            <w:rStyle w:val="Hyperlink"/>
          </w:rPr>
          <w:t>3.</w:t>
        </w:r>
        <w:r>
          <w:rPr>
            <w:rFonts w:eastAsiaTheme="minorEastAsia"/>
          </w:rPr>
          <w:tab/>
        </w:r>
        <w:r w:rsidRPr="00B03398">
          <w:rPr>
            <w:rStyle w:val="Hyperlink"/>
            <w:u w:color="000000"/>
          </w:rPr>
          <w:t>Typical Use Calculation: Consumption</w:t>
        </w:r>
        <w:r>
          <w:rPr>
            <w:webHidden/>
          </w:rPr>
          <w:tab/>
        </w:r>
        <w:r>
          <w:rPr>
            <w:webHidden/>
          </w:rPr>
          <w:fldChar w:fldCharType="begin"/>
        </w:r>
        <w:r>
          <w:rPr>
            <w:webHidden/>
          </w:rPr>
          <w:instrText xml:space="preserve"> PAGEREF _Toc186523586 \h </w:instrText>
        </w:r>
      </w:ins>
      <w:r>
        <w:rPr>
          <w:webHidden/>
        </w:rPr>
      </w:r>
      <w:r>
        <w:rPr>
          <w:webHidden/>
        </w:rPr>
        <w:fldChar w:fldCharType="separate"/>
      </w:r>
      <w:ins w:id="240" w:author="Ahmed, Hewayda" w:date="2024-12-31T07:45:00Z">
        <w:r>
          <w:rPr>
            <w:webHidden/>
          </w:rPr>
          <w:t>9</w:t>
        </w:r>
        <w:r>
          <w:rPr>
            <w:webHidden/>
          </w:rPr>
          <w:fldChar w:fldCharType="end"/>
        </w:r>
        <w:r w:rsidRPr="00B03398">
          <w:rPr>
            <w:rStyle w:val="Hyperlink"/>
          </w:rPr>
          <w:fldChar w:fldCharType="end"/>
        </w:r>
      </w:ins>
    </w:p>
    <w:p w14:paraId="09FF6A0F" w14:textId="01AD5474" w:rsidR="00CE2FCB" w:rsidRDefault="00CE2FCB">
      <w:pPr>
        <w:pStyle w:val="TOC3"/>
        <w:rPr>
          <w:ins w:id="241" w:author="Ahmed, Hewayda" w:date="2024-12-31T07:45:00Z"/>
          <w:rFonts w:eastAsiaTheme="minorEastAsia"/>
        </w:rPr>
      </w:pPr>
      <w:ins w:id="242" w:author="Ahmed, Hewayda" w:date="2024-12-31T07:45:00Z">
        <w:r w:rsidRPr="00B03398">
          <w:rPr>
            <w:rStyle w:val="Hyperlink"/>
          </w:rPr>
          <w:fldChar w:fldCharType="begin"/>
        </w:r>
        <w:r w:rsidRPr="00B03398">
          <w:rPr>
            <w:rStyle w:val="Hyperlink"/>
          </w:rPr>
          <w:instrText xml:space="preserve"> </w:instrText>
        </w:r>
        <w:r>
          <w:instrText>HYPERLINK \l "_Toc186523587"</w:instrText>
        </w:r>
        <w:r w:rsidRPr="00B03398">
          <w:rPr>
            <w:rStyle w:val="Hyperlink"/>
          </w:rPr>
          <w:instrText xml:space="preserve"> </w:instrText>
        </w:r>
        <w:r w:rsidRPr="00B03398">
          <w:rPr>
            <w:rStyle w:val="Hyperlink"/>
          </w:rPr>
          <w:fldChar w:fldCharType="separate"/>
        </w:r>
        <w:r w:rsidRPr="00B03398">
          <w:rPr>
            <w:rStyle w:val="Hyperlink"/>
          </w:rPr>
          <w:t>4.</w:t>
        </w:r>
        <w:r>
          <w:rPr>
            <w:rFonts w:eastAsiaTheme="minorEastAsia"/>
          </w:rPr>
          <w:tab/>
        </w:r>
        <w:r w:rsidRPr="00B03398">
          <w:rPr>
            <w:rStyle w:val="Hyperlink"/>
            <w:u w:color="000000"/>
          </w:rPr>
          <w:t>Performance Evaluation Methodology: PDR-LSR (Consumption)</w:t>
        </w:r>
        <w:r>
          <w:rPr>
            <w:webHidden/>
          </w:rPr>
          <w:tab/>
        </w:r>
        <w:r>
          <w:rPr>
            <w:webHidden/>
          </w:rPr>
          <w:fldChar w:fldCharType="begin"/>
        </w:r>
        <w:r>
          <w:rPr>
            <w:webHidden/>
          </w:rPr>
          <w:instrText xml:space="preserve"> PAGEREF _Toc186523587 \h </w:instrText>
        </w:r>
      </w:ins>
      <w:r>
        <w:rPr>
          <w:webHidden/>
        </w:rPr>
      </w:r>
      <w:r>
        <w:rPr>
          <w:webHidden/>
        </w:rPr>
        <w:fldChar w:fldCharType="separate"/>
      </w:r>
      <w:ins w:id="243" w:author="Ahmed, Hewayda" w:date="2024-12-31T07:45:00Z">
        <w:r>
          <w:rPr>
            <w:webHidden/>
          </w:rPr>
          <w:t>12</w:t>
        </w:r>
        <w:r>
          <w:rPr>
            <w:webHidden/>
          </w:rPr>
          <w:fldChar w:fldCharType="end"/>
        </w:r>
        <w:r w:rsidRPr="00B03398">
          <w:rPr>
            <w:rStyle w:val="Hyperlink"/>
          </w:rPr>
          <w:fldChar w:fldCharType="end"/>
        </w:r>
      </w:ins>
    </w:p>
    <w:p w14:paraId="26946CC2" w14:textId="6A14E8DC" w:rsidR="00CE2FCB" w:rsidRDefault="00CE2FCB">
      <w:pPr>
        <w:pStyle w:val="TOC2"/>
        <w:rPr>
          <w:ins w:id="244" w:author="Ahmed, Hewayda" w:date="2024-12-31T07:45:00Z"/>
          <w:rFonts w:eastAsiaTheme="minorEastAsia"/>
        </w:rPr>
      </w:pPr>
      <w:ins w:id="245" w:author="Ahmed, Hewayda" w:date="2024-12-31T07:45:00Z">
        <w:r w:rsidRPr="00B03398">
          <w:rPr>
            <w:rStyle w:val="Hyperlink"/>
          </w:rPr>
          <w:fldChar w:fldCharType="begin"/>
        </w:r>
        <w:r w:rsidRPr="00B03398">
          <w:rPr>
            <w:rStyle w:val="Hyperlink"/>
          </w:rPr>
          <w:instrText xml:space="preserve"> </w:instrText>
        </w:r>
        <w:r>
          <w:instrText>HYPERLINK \l "_Toc186523588"</w:instrText>
        </w:r>
        <w:r w:rsidRPr="00B03398">
          <w:rPr>
            <w:rStyle w:val="Hyperlink"/>
          </w:rPr>
          <w:instrText xml:space="preserve"> </w:instrText>
        </w:r>
        <w:r w:rsidRPr="00B03398">
          <w:rPr>
            <w:rStyle w:val="Hyperlink"/>
          </w:rPr>
          <w:fldChar w:fldCharType="separate"/>
        </w:r>
        <w:r w:rsidRPr="00B03398">
          <w:rPr>
            <w:rStyle w:val="Hyperlink"/>
          </w:rPr>
          <w:t>Performance Evaluation Methodology:  PDR-LSR plus Customer Load Baseline</w:t>
        </w:r>
        <w:r>
          <w:rPr>
            <w:webHidden/>
          </w:rPr>
          <w:tab/>
        </w:r>
        <w:r>
          <w:rPr>
            <w:webHidden/>
          </w:rPr>
          <w:fldChar w:fldCharType="begin"/>
        </w:r>
        <w:r>
          <w:rPr>
            <w:webHidden/>
          </w:rPr>
          <w:instrText xml:space="preserve"> PAGEREF _Toc186523588 \h </w:instrText>
        </w:r>
      </w:ins>
      <w:r>
        <w:rPr>
          <w:webHidden/>
        </w:rPr>
      </w:r>
      <w:r>
        <w:rPr>
          <w:webHidden/>
        </w:rPr>
        <w:fldChar w:fldCharType="separate"/>
      </w:r>
      <w:ins w:id="246" w:author="Ahmed, Hewayda" w:date="2024-12-31T07:45:00Z">
        <w:r>
          <w:rPr>
            <w:webHidden/>
          </w:rPr>
          <w:t>13</w:t>
        </w:r>
        <w:r>
          <w:rPr>
            <w:webHidden/>
          </w:rPr>
          <w:fldChar w:fldCharType="end"/>
        </w:r>
        <w:r w:rsidRPr="00B03398">
          <w:rPr>
            <w:rStyle w:val="Hyperlink"/>
          </w:rPr>
          <w:fldChar w:fldCharType="end"/>
        </w:r>
      </w:ins>
    </w:p>
    <w:p w14:paraId="271D27DE" w14:textId="3E3BBCAE" w:rsidR="00CE2FCB" w:rsidRDefault="00CE2FCB">
      <w:pPr>
        <w:pStyle w:val="TOC1"/>
        <w:rPr>
          <w:ins w:id="247" w:author="Ahmed, Hewayda" w:date="2024-12-31T07:45:00Z"/>
          <w:rFonts w:eastAsiaTheme="minorEastAsia" w:cstheme="minorBidi"/>
          <w:b w:val="0"/>
        </w:rPr>
      </w:pPr>
      <w:ins w:id="248" w:author="Ahmed, Hewayda" w:date="2024-12-31T07:45:00Z">
        <w:r w:rsidRPr="00B03398">
          <w:rPr>
            <w:rStyle w:val="Hyperlink"/>
          </w:rPr>
          <w:fldChar w:fldCharType="begin"/>
        </w:r>
        <w:r w:rsidRPr="00B03398">
          <w:rPr>
            <w:rStyle w:val="Hyperlink"/>
          </w:rPr>
          <w:instrText xml:space="preserve"> </w:instrText>
        </w:r>
        <w:r>
          <w:instrText>HYPERLINK \l "_Toc186523589"</w:instrText>
        </w:r>
        <w:r w:rsidRPr="00B03398">
          <w:rPr>
            <w:rStyle w:val="Hyperlink"/>
          </w:rPr>
          <w:instrText xml:space="preserve"> </w:instrText>
        </w:r>
        <w:r w:rsidRPr="00B03398">
          <w:rPr>
            <w:rStyle w:val="Hyperlink"/>
          </w:rPr>
          <w:fldChar w:fldCharType="separate"/>
        </w:r>
        <w:r w:rsidRPr="00B03398">
          <w:rPr>
            <w:rStyle w:val="Hyperlink"/>
          </w:rPr>
          <w:t>Appendix E- DRRS Location Type – Baseline Method Reference Matrix</w:t>
        </w:r>
        <w:r>
          <w:rPr>
            <w:webHidden/>
          </w:rPr>
          <w:tab/>
        </w:r>
        <w:r>
          <w:rPr>
            <w:webHidden/>
          </w:rPr>
          <w:fldChar w:fldCharType="begin"/>
        </w:r>
        <w:r>
          <w:rPr>
            <w:webHidden/>
          </w:rPr>
          <w:instrText xml:space="preserve"> PAGEREF _Toc186523589 \h </w:instrText>
        </w:r>
      </w:ins>
      <w:r>
        <w:rPr>
          <w:webHidden/>
        </w:rPr>
      </w:r>
      <w:r>
        <w:rPr>
          <w:webHidden/>
        </w:rPr>
        <w:fldChar w:fldCharType="separate"/>
      </w:r>
      <w:ins w:id="249" w:author="Ahmed, Hewayda" w:date="2024-12-31T07:45:00Z">
        <w:r>
          <w:rPr>
            <w:webHidden/>
          </w:rPr>
          <w:t>18</w:t>
        </w:r>
        <w:r>
          <w:rPr>
            <w:webHidden/>
          </w:rPr>
          <w:fldChar w:fldCharType="end"/>
        </w:r>
        <w:r w:rsidRPr="00B03398">
          <w:rPr>
            <w:rStyle w:val="Hyperlink"/>
          </w:rPr>
          <w:fldChar w:fldCharType="end"/>
        </w:r>
      </w:ins>
    </w:p>
    <w:p w14:paraId="248F3DE0" w14:textId="21FF3ABF" w:rsidR="00CE2FCB" w:rsidRDefault="00CE2FCB">
      <w:pPr>
        <w:pStyle w:val="TOC1"/>
        <w:rPr>
          <w:ins w:id="250" w:author="Ahmed, Hewayda" w:date="2024-12-31T07:45:00Z"/>
          <w:rFonts w:eastAsiaTheme="minorEastAsia" w:cstheme="minorBidi"/>
          <w:b w:val="0"/>
        </w:rPr>
      </w:pPr>
      <w:ins w:id="251" w:author="Ahmed, Hewayda" w:date="2024-12-31T07:45:00Z">
        <w:r w:rsidRPr="00B03398">
          <w:rPr>
            <w:rStyle w:val="Hyperlink"/>
          </w:rPr>
          <w:fldChar w:fldCharType="begin"/>
        </w:r>
        <w:r w:rsidRPr="00B03398">
          <w:rPr>
            <w:rStyle w:val="Hyperlink"/>
          </w:rPr>
          <w:instrText xml:space="preserve"> </w:instrText>
        </w:r>
        <w:r>
          <w:instrText>HYPERLINK \l "_Toc186523590"</w:instrText>
        </w:r>
        <w:r w:rsidRPr="00B03398">
          <w:rPr>
            <w:rStyle w:val="Hyperlink"/>
          </w:rPr>
          <w:instrText xml:space="preserve"> </w:instrText>
        </w:r>
        <w:r w:rsidRPr="00B03398">
          <w:rPr>
            <w:rStyle w:val="Hyperlink"/>
          </w:rPr>
          <w:fldChar w:fldCharType="separate"/>
        </w:r>
        <w:r w:rsidRPr="00B03398">
          <w:rPr>
            <w:rStyle w:val="Hyperlink"/>
          </w:rPr>
          <w:t>Appendix F – Summary of DR Resource Types, Bidding, and Energy Services</w:t>
        </w:r>
        <w:r>
          <w:rPr>
            <w:webHidden/>
          </w:rPr>
          <w:tab/>
        </w:r>
        <w:r>
          <w:rPr>
            <w:webHidden/>
          </w:rPr>
          <w:fldChar w:fldCharType="begin"/>
        </w:r>
        <w:r>
          <w:rPr>
            <w:webHidden/>
          </w:rPr>
          <w:instrText xml:space="preserve"> PAGEREF _Toc186523590 \h </w:instrText>
        </w:r>
      </w:ins>
      <w:r>
        <w:rPr>
          <w:webHidden/>
        </w:rPr>
      </w:r>
      <w:r>
        <w:rPr>
          <w:webHidden/>
        </w:rPr>
        <w:fldChar w:fldCharType="separate"/>
      </w:r>
      <w:ins w:id="252" w:author="Ahmed, Hewayda" w:date="2024-12-31T07:45:00Z">
        <w:r>
          <w:rPr>
            <w:webHidden/>
          </w:rPr>
          <w:t>22</w:t>
        </w:r>
        <w:r>
          <w:rPr>
            <w:webHidden/>
          </w:rPr>
          <w:fldChar w:fldCharType="end"/>
        </w:r>
        <w:r w:rsidRPr="00B03398">
          <w:rPr>
            <w:rStyle w:val="Hyperlink"/>
          </w:rPr>
          <w:fldChar w:fldCharType="end"/>
        </w:r>
      </w:ins>
    </w:p>
    <w:p w14:paraId="26458621" w14:textId="1A284258" w:rsidR="00CE2FCB" w:rsidRDefault="00CE2FCB">
      <w:pPr>
        <w:pStyle w:val="TOC1"/>
        <w:rPr>
          <w:ins w:id="253" w:author="Ahmed, Hewayda" w:date="2024-12-31T07:45:00Z"/>
          <w:rFonts w:eastAsiaTheme="minorEastAsia" w:cstheme="minorBidi"/>
          <w:b w:val="0"/>
        </w:rPr>
      </w:pPr>
      <w:ins w:id="254" w:author="Ahmed, Hewayda" w:date="2024-12-31T07:45:00Z">
        <w:r w:rsidRPr="00B03398">
          <w:rPr>
            <w:rStyle w:val="Hyperlink"/>
          </w:rPr>
          <w:fldChar w:fldCharType="begin"/>
        </w:r>
        <w:r w:rsidRPr="00B03398">
          <w:rPr>
            <w:rStyle w:val="Hyperlink"/>
          </w:rPr>
          <w:instrText xml:space="preserve"> </w:instrText>
        </w:r>
        <w:r>
          <w:instrText>HYPERLINK \l "_Toc186523591"</w:instrText>
        </w:r>
        <w:r w:rsidRPr="00B03398">
          <w:rPr>
            <w:rStyle w:val="Hyperlink"/>
          </w:rPr>
          <w:instrText xml:space="preserve"> </w:instrText>
        </w:r>
        <w:r w:rsidRPr="00B03398">
          <w:rPr>
            <w:rStyle w:val="Hyperlink"/>
          </w:rPr>
          <w:fldChar w:fldCharType="separate"/>
        </w:r>
        <w:r w:rsidRPr="00B03398">
          <w:rPr>
            <w:rStyle w:val="Hyperlink"/>
            <w:kern w:val="28"/>
          </w:rPr>
          <w:t>Appendix G – Request for use of adjustment factors outside established min/max values</w:t>
        </w:r>
        <w:r>
          <w:rPr>
            <w:webHidden/>
          </w:rPr>
          <w:tab/>
        </w:r>
        <w:r>
          <w:rPr>
            <w:webHidden/>
          </w:rPr>
          <w:fldChar w:fldCharType="begin"/>
        </w:r>
        <w:r>
          <w:rPr>
            <w:webHidden/>
          </w:rPr>
          <w:instrText xml:space="preserve"> PAGEREF _Toc186523591 \h </w:instrText>
        </w:r>
      </w:ins>
      <w:r>
        <w:rPr>
          <w:webHidden/>
        </w:rPr>
      </w:r>
      <w:r>
        <w:rPr>
          <w:webHidden/>
        </w:rPr>
        <w:fldChar w:fldCharType="separate"/>
      </w:r>
      <w:ins w:id="255" w:author="Ahmed, Hewayda" w:date="2024-12-31T07:45:00Z">
        <w:r>
          <w:rPr>
            <w:webHidden/>
          </w:rPr>
          <w:t>24</w:t>
        </w:r>
        <w:r>
          <w:rPr>
            <w:webHidden/>
          </w:rPr>
          <w:fldChar w:fldCharType="end"/>
        </w:r>
        <w:r w:rsidRPr="00B03398">
          <w:rPr>
            <w:rStyle w:val="Hyperlink"/>
          </w:rPr>
          <w:fldChar w:fldCharType="end"/>
        </w:r>
      </w:ins>
    </w:p>
    <w:p w14:paraId="54376BF7" w14:textId="44BE5151" w:rsidR="00CE2FCB" w:rsidRDefault="00CE2FCB">
      <w:pPr>
        <w:pStyle w:val="TOC1"/>
        <w:rPr>
          <w:ins w:id="256" w:author="Ahmed, Hewayda" w:date="2024-12-31T07:45:00Z"/>
          <w:rFonts w:eastAsiaTheme="minorEastAsia" w:cstheme="minorBidi"/>
          <w:b w:val="0"/>
        </w:rPr>
      </w:pPr>
      <w:ins w:id="257" w:author="Ahmed, Hewayda" w:date="2024-12-31T07:45:00Z">
        <w:r w:rsidRPr="00B03398">
          <w:rPr>
            <w:rStyle w:val="Hyperlink"/>
          </w:rPr>
          <w:fldChar w:fldCharType="begin"/>
        </w:r>
        <w:r w:rsidRPr="00B03398">
          <w:rPr>
            <w:rStyle w:val="Hyperlink"/>
          </w:rPr>
          <w:instrText xml:space="preserve"> </w:instrText>
        </w:r>
        <w:r>
          <w:instrText>HYPERLINK \l "_Toc186523592"</w:instrText>
        </w:r>
        <w:r w:rsidRPr="00B03398">
          <w:rPr>
            <w:rStyle w:val="Hyperlink"/>
          </w:rPr>
          <w:instrText xml:space="preserve"> </w:instrText>
        </w:r>
        <w:r w:rsidRPr="00B03398">
          <w:rPr>
            <w:rStyle w:val="Hyperlink"/>
          </w:rPr>
          <w:fldChar w:fldCharType="separate"/>
        </w:r>
        <w:r w:rsidRPr="00B03398">
          <w:rPr>
            <w:rStyle w:val="Hyperlink"/>
          </w:rPr>
          <w:t>Appendix H:  RDRR Discrete Dispatch Option Above 100 MW</w:t>
        </w:r>
        <w:r>
          <w:rPr>
            <w:webHidden/>
          </w:rPr>
          <w:tab/>
        </w:r>
        <w:r>
          <w:rPr>
            <w:webHidden/>
          </w:rPr>
          <w:fldChar w:fldCharType="begin"/>
        </w:r>
        <w:r>
          <w:rPr>
            <w:webHidden/>
          </w:rPr>
          <w:instrText xml:space="preserve"> PAGEREF _Toc186523592 \h </w:instrText>
        </w:r>
      </w:ins>
      <w:r>
        <w:rPr>
          <w:webHidden/>
        </w:rPr>
      </w:r>
      <w:r>
        <w:rPr>
          <w:webHidden/>
        </w:rPr>
        <w:fldChar w:fldCharType="separate"/>
      </w:r>
      <w:ins w:id="258" w:author="Ahmed, Hewayda" w:date="2024-12-31T07:45:00Z">
        <w:r>
          <w:rPr>
            <w:webHidden/>
          </w:rPr>
          <w:t>27</w:t>
        </w:r>
        <w:r>
          <w:rPr>
            <w:webHidden/>
          </w:rPr>
          <w:fldChar w:fldCharType="end"/>
        </w:r>
        <w:r w:rsidRPr="00B03398">
          <w:rPr>
            <w:rStyle w:val="Hyperlink"/>
          </w:rPr>
          <w:fldChar w:fldCharType="end"/>
        </w:r>
      </w:ins>
    </w:p>
    <w:p w14:paraId="6D35C39C" w14:textId="74E00EFB" w:rsidR="00CE2FCB" w:rsidRDefault="00CE2FCB">
      <w:pPr>
        <w:pStyle w:val="TOC1"/>
        <w:rPr>
          <w:ins w:id="259" w:author="Ahmed, Hewayda" w:date="2024-12-31T07:45:00Z"/>
          <w:rFonts w:eastAsiaTheme="minorEastAsia" w:cstheme="minorBidi"/>
          <w:b w:val="0"/>
        </w:rPr>
      </w:pPr>
      <w:ins w:id="260" w:author="Ahmed, Hewayda" w:date="2024-12-31T07:45:00Z">
        <w:r w:rsidRPr="00B03398">
          <w:rPr>
            <w:rStyle w:val="Hyperlink"/>
          </w:rPr>
          <w:fldChar w:fldCharType="begin"/>
        </w:r>
        <w:r w:rsidRPr="00B03398">
          <w:rPr>
            <w:rStyle w:val="Hyperlink"/>
          </w:rPr>
          <w:instrText xml:space="preserve"> </w:instrText>
        </w:r>
        <w:r>
          <w:instrText>HYPERLINK \l "_Toc186523593"</w:instrText>
        </w:r>
        <w:r w:rsidRPr="00B03398">
          <w:rPr>
            <w:rStyle w:val="Hyperlink"/>
          </w:rPr>
          <w:instrText xml:space="preserve"> </w:instrText>
        </w:r>
        <w:r w:rsidRPr="00B03398">
          <w:rPr>
            <w:rStyle w:val="Hyperlink"/>
          </w:rPr>
          <w:fldChar w:fldCharType="separate"/>
        </w:r>
        <w:r w:rsidRPr="00B03398">
          <w:rPr>
            <w:rStyle w:val="Hyperlink"/>
          </w:rPr>
          <w:t>Appendix I: Demand Response Monitoring Data Submission Timeline and Sanctions</w:t>
        </w:r>
        <w:r>
          <w:rPr>
            <w:webHidden/>
          </w:rPr>
          <w:tab/>
        </w:r>
        <w:r>
          <w:rPr>
            <w:webHidden/>
          </w:rPr>
          <w:fldChar w:fldCharType="begin"/>
        </w:r>
        <w:r>
          <w:rPr>
            <w:webHidden/>
          </w:rPr>
          <w:instrText xml:space="preserve"> PAGEREF _Toc186523593 \h </w:instrText>
        </w:r>
      </w:ins>
      <w:r>
        <w:rPr>
          <w:webHidden/>
        </w:rPr>
      </w:r>
      <w:r>
        <w:rPr>
          <w:webHidden/>
        </w:rPr>
        <w:fldChar w:fldCharType="separate"/>
      </w:r>
      <w:ins w:id="261" w:author="Ahmed, Hewayda" w:date="2024-12-31T07:45:00Z">
        <w:r>
          <w:rPr>
            <w:webHidden/>
          </w:rPr>
          <w:t>29</w:t>
        </w:r>
        <w:r>
          <w:rPr>
            <w:webHidden/>
          </w:rPr>
          <w:fldChar w:fldCharType="end"/>
        </w:r>
        <w:r w:rsidRPr="00B03398">
          <w:rPr>
            <w:rStyle w:val="Hyperlink"/>
          </w:rPr>
          <w:fldChar w:fldCharType="end"/>
        </w:r>
      </w:ins>
    </w:p>
    <w:p w14:paraId="105584CA" w14:textId="7E6D2EDD" w:rsidR="005A1928" w:rsidDel="000841E4" w:rsidRDefault="005A1928">
      <w:pPr>
        <w:pStyle w:val="TOC1"/>
        <w:rPr>
          <w:del w:id="262" w:author="Ahmed, Hewayda" w:date="2024-12-24T14:28:00Z"/>
          <w:rFonts w:eastAsiaTheme="minorEastAsia" w:cstheme="minorBidi"/>
          <w:b w:val="0"/>
        </w:rPr>
      </w:pPr>
      <w:del w:id="263" w:author="Ahmed, Hewayda" w:date="2024-12-24T14:28:00Z">
        <w:r w:rsidRPr="000841E4" w:rsidDel="000841E4">
          <w:rPr>
            <w:rPrChange w:id="264" w:author="Ahmed, Hewayda" w:date="2024-12-24T14:28:00Z">
              <w:rPr>
                <w:rStyle w:val="Hyperlink"/>
                <w:b w:val="0"/>
              </w:rPr>
            </w:rPrChange>
          </w:rPr>
          <w:delText>1.</w:delText>
        </w:r>
        <w:r w:rsidDel="000841E4">
          <w:rPr>
            <w:rFonts w:eastAsiaTheme="minorEastAsia" w:cstheme="minorBidi"/>
            <w:b w:val="0"/>
          </w:rPr>
          <w:tab/>
        </w:r>
        <w:r w:rsidRPr="000841E4" w:rsidDel="000841E4">
          <w:rPr>
            <w:rPrChange w:id="265" w:author="Ahmed, Hewayda" w:date="2024-12-24T14:28:00Z">
              <w:rPr>
                <w:rStyle w:val="Hyperlink"/>
                <w:b w:val="0"/>
              </w:rPr>
            </w:rPrChange>
          </w:rPr>
          <w:delText>Introduction</w:delText>
        </w:r>
        <w:r w:rsidDel="000841E4">
          <w:rPr>
            <w:webHidden/>
          </w:rPr>
          <w:tab/>
        </w:r>
        <w:r w:rsidR="00C637C6" w:rsidDel="000841E4">
          <w:rPr>
            <w:webHidden/>
          </w:rPr>
          <w:delText>1</w:delText>
        </w:r>
      </w:del>
    </w:p>
    <w:p w14:paraId="3BD40117" w14:textId="3E5B2CF9" w:rsidR="005A1928" w:rsidDel="000841E4" w:rsidRDefault="005A1928">
      <w:pPr>
        <w:pStyle w:val="TOC2"/>
        <w:rPr>
          <w:del w:id="266" w:author="Ahmed, Hewayda" w:date="2024-12-24T14:28:00Z"/>
          <w:rFonts w:eastAsiaTheme="minorEastAsia"/>
        </w:rPr>
      </w:pPr>
      <w:del w:id="267" w:author="Ahmed, Hewayda" w:date="2024-12-24T14:28:00Z">
        <w:r w:rsidRPr="000841E4" w:rsidDel="000841E4">
          <w:rPr>
            <w:rPrChange w:id="268" w:author="Ahmed, Hewayda" w:date="2024-12-24T14:28:00Z">
              <w:rPr>
                <w:rStyle w:val="Hyperlink"/>
              </w:rPr>
            </w:rPrChange>
          </w:rPr>
          <w:delText>1.1</w:delText>
        </w:r>
        <w:r w:rsidDel="000841E4">
          <w:rPr>
            <w:rFonts w:eastAsiaTheme="minorEastAsia"/>
          </w:rPr>
          <w:tab/>
        </w:r>
        <w:r w:rsidRPr="000841E4" w:rsidDel="000841E4">
          <w:rPr>
            <w:rPrChange w:id="269" w:author="Ahmed, Hewayda" w:date="2024-12-24T14:28:00Z">
              <w:rPr>
                <w:rStyle w:val="Hyperlink"/>
              </w:rPr>
            </w:rPrChange>
          </w:rPr>
          <w:delText>Purpose of ISO Business Practice Manuals</w:delText>
        </w:r>
        <w:r w:rsidDel="000841E4">
          <w:rPr>
            <w:webHidden/>
          </w:rPr>
          <w:tab/>
        </w:r>
        <w:r w:rsidR="00C637C6" w:rsidDel="000841E4">
          <w:rPr>
            <w:webHidden/>
          </w:rPr>
          <w:delText>1</w:delText>
        </w:r>
      </w:del>
    </w:p>
    <w:p w14:paraId="4F3AA2AD" w14:textId="5D3C149F" w:rsidR="005A1928" w:rsidDel="000841E4" w:rsidRDefault="005A1928">
      <w:pPr>
        <w:pStyle w:val="TOC2"/>
        <w:rPr>
          <w:del w:id="270" w:author="Ahmed, Hewayda" w:date="2024-12-24T14:28:00Z"/>
          <w:rFonts w:eastAsiaTheme="minorEastAsia"/>
        </w:rPr>
      </w:pPr>
      <w:del w:id="271" w:author="Ahmed, Hewayda" w:date="2024-12-24T14:28:00Z">
        <w:r w:rsidRPr="000841E4" w:rsidDel="000841E4">
          <w:rPr>
            <w:rPrChange w:id="272" w:author="Ahmed, Hewayda" w:date="2024-12-24T14:28:00Z">
              <w:rPr>
                <w:rStyle w:val="Hyperlink"/>
              </w:rPr>
            </w:rPrChange>
          </w:rPr>
          <w:delText>1.2</w:delText>
        </w:r>
        <w:r w:rsidDel="000841E4">
          <w:rPr>
            <w:rFonts w:eastAsiaTheme="minorEastAsia"/>
          </w:rPr>
          <w:tab/>
        </w:r>
        <w:r w:rsidRPr="000841E4" w:rsidDel="000841E4">
          <w:rPr>
            <w:rPrChange w:id="273" w:author="Ahmed, Hewayda" w:date="2024-12-24T14:28:00Z">
              <w:rPr>
                <w:rStyle w:val="Hyperlink"/>
              </w:rPr>
            </w:rPrChange>
          </w:rPr>
          <w:delText>Purpose of this Business Practice Manual</w:delText>
        </w:r>
        <w:r w:rsidDel="000841E4">
          <w:rPr>
            <w:webHidden/>
          </w:rPr>
          <w:tab/>
        </w:r>
        <w:r w:rsidR="00C637C6" w:rsidDel="000841E4">
          <w:rPr>
            <w:webHidden/>
          </w:rPr>
          <w:delText>1</w:delText>
        </w:r>
      </w:del>
    </w:p>
    <w:p w14:paraId="177FA017" w14:textId="1B05935C" w:rsidR="005A1928" w:rsidDel="000841E4" w:rsidRDefault="005A1928">
      <w:pPr>
        <w:pStyle w:val="TOC2"/>
        <w:rPr>
          <w:del w:id="274" w:author="Ahmed, Hewayda" w:date="2024-12-24T14:28:00Z"/>
          <w:rFonts w:eastAsiaTheme="minorEastAsia"/>
        </w:rPr>
      </w:pPr>
      <w:del w:id="275" w:author="Ahmed, Hewayda" w:date="2024-12-24T14:28:00Z">
        <w:r w:rsidRPr="000841E4" w:rsidDel="000841E4">
          <w:rPr>
            <w:rPrChange w:id="276" w:author="Ahmed, Hewayda" w:date="2024-12-24T14:28:00Z">
              <w:rPr>
                <w:rStyle w:val="Hyperlink"/>
              </w:rPr>
            </w:rPrChange>
          </w:rPr>
          <w:delText>1.3</w:delText>
        </w:r>
        <w:r w:rsidDel="000841E4">
          <w:rPr>
            <w:rFonts w:eastAsiaTheme="minorEastAsia"/>
          </w:rPr>
          <w:tab/>
        </w:r>
        <w:r w:rsidRPr="000841E4" w:rsidDel="000841E4">
          <w:rPr>
            <w:rPrChange w:id="277" w:author="Ahmed, Hewayda" w:date="2024-12-24T14:28:00Z">
              <w:rPr>
                <w:rStyle w:val="Hyperlink"/>
              </w:rPr>
            </w:rPrChange>
          </w:rPr>
          <w:delText>References</w:delText>
        </w:r>
        <w:r w:rsidDel="000841E4">
          <w:rPr>
            <w:webHidden/>
          </w:rPr>
          <w:tab/>
        </w:r>
        <w:r w:rsidR="00C637C6" w:rsidDel="000841E4">
          <w:rPr>
            <w:webHidden/>
          </w:rPr>
          <w:delText>2</w:delText>
        </w:r>
      </w:del>
    </w:p>
    <w:p w14:paraId="162D52A6" w14:textId="5602B4DB" w:rsidR="005A1928" w:rsidDel="000841E4" w:rsidRDefault="005A1928">
      <w:pPr>
        <w:pStyle w:val="TOC1"/>
        <w:rPr>
          <w:del w:id="278" w:author="Ahmed, Hewayda" w:date="2024-12-24T14:28:00Z"/>
          <w:rFonts w:eastAsiaTheme="minorEastAsia" w:cstheme="minorBidi"/>
          <w:b w:val="0"/>
        </w:rPr>
      </w:pPr>
      <w:del w:id="279" w:author="Ahmed, Hewayda" w:date="2024-12-24T14:28:00Z">
        <w:r w:rsidRPr="000841E4" w:rsidDel="000841E4">
          <w:rPr>
            <w:rPrChange w:id="280" w:author="Ahmed, Hewayda" w:date="2024-12-24T14:28:00Z">
              <w:rPr>
                <w:rStyle w:val="Hyperlink"/>
                <w:b w:val="0"/>
              </w:rPr>
            </w:rPrChange>
          </w:rPr>
          <w:delText>2.</w:delText>
        </w:r>
        <w:r w:rsidDel="000841E4">
          <w:rPr>
            <w:rFonts w:eastAsiaTheme="minorEastAsia" w:cstheme="minorBidi"/>
            <w:b w:val="0"/>
          </w:rPr>
          <w:tab/>
        </w:r>
        <w:r w:rsidRPr="000841E4" w:rsidDel="000841E4">
          <w:rPr>
            <w:rPrChange w:id="281" w:author="Ahmed, Hewayda" w:date="2024-12-24T14:28:00Z">
              <w:rPr>
                <w:rStyle w:val="Hyperlink"/>
                <w:b w:val="0"/>
              </w:rPr>
            </w:rPrChange>
          </w:rPr>
          <w:delText>Overview of Demand Response Resources</w:delText>
        </w:r>
        <w:r w:rsidDel="000841E4">
          <w:rPr>
            <w:webHidden/>
          </w:rPr>
          <w:tab/>
        </w:r>
        <w:r w:rsidR="00C637C6" w:rsidDel="000841E4">
          <w:rPr>
            <w:webHidden/>
          </w:rPr>
          <w:delText>3</w:delText>
        </w:r>
      </w:del>
    </w:p>
    <w:p w14:paraId="63C857EF" w14:textId="3FDE20E2" w:rsidR="005A1928" w:rsidDel="000841E4" w:rsidRDefault="005A1928">
      <w:pPr>
        <w:pStyle w:val="TOC2"/>
        <w:rPr>
          <w:del w:id="282" w:author="Ahmed, Hewayda" w:date="2024-12-24T14:28:00Z"/>
          <w:rFonts w:eastAsiaTheme="minorEastAsia"/>
        </w:rPr>
      </w:pPr>
      <w:del w:id="283" w:author="Ahmed, Hewayda" w:date="2024-12-24T14:28:00Z">
        <w:r w:rsidRPr="000841E4" w:rsidDel="000841E4">
          <w:rPr>
            <w:rPrChange w:id="284" w:author="Ahmed, Hewayda" w:date="2024-12-24T14:28:00Z">
              <w:rPr>
                <w:rStyle w:val="Hyperlink"/>
              </w:rPr>
            </w:rPrChange>
          </w:rPr>
          <w:delText>2.1</w:delText>
        </w:r>
        <w:r w:rsidDel="000841E4">
          <w:rPr>
            <w:rFonts w:eastAsiaTheme="minorEastAsia"/>
          </w:rPr>
          <w:tab/>
        </w:r>
        <w:r w:rsidRPr="000841E4" w:rsidDel="000841E4">
          <w:rPr>
            <w:rPrChange w:id="285" w:author="Ahmed, Hewayda" w:date="2024-12-24T14:28:00Z">
              <w:rPr>
                <w:rStyle w:val="Hyperlink"/>
              </w:rPr>
            </w:rPrChange>
          </w:rPr>
          <w:delText>Product Overview</w:delText>
        </w:r>
        <w:r w:rsidDel="000841E4">
          <w:rPr>
            <w:webHidden/>
          </w:rPr>
          <w:tab/>
        </w:r>
        <w:r w:rsidR="00C637C6" w:rsidDel="000841E4">
          <w:rPr>
            <w:webHidden/>
          </w:rPr>
          <w:delText>3</w:delText>
        </w:r>
      </w:del>
    </w:p>
    <w:p w14:paraId="17E25D6B" w14:textId="2BEC91B4" w:rsidR="005A1928" w:rsidDel="000841E4" w:rsidRDefault="005A1928">
      <w:pPr>
        <w:pStyle w:val="TOC2"/>
        <w:rPr>
          <w:del w:id="286" w:author="Ahmed, Hewayda" w:date="2024-12-24T14:28:00Z"/>
          <w:rFonts w:eastAsiaTheme="minorEastAsia"/>
        </w:rPr>
      </w:pPr>
      <w:del w:id="287" w:author="Ahmed, Hewayda" w:date="2024-12-24T14:28:00Z">
        <w:r w:rsidRPr="000841E4" w:rsidDel="000841E4">
          <w:rPr>
            <w:rPrChange w:id="288" w:author="Ahmed, Hewayda" w:date="2024-12-24T14:28:00Z">
              <w:rPr>
                <w:rStyle w:val="Hyperlink"/>
                <w:rFonts w:cs="Arial"/>
              </w:rPr>
            </w:rPrChange>
          </w:rPr>
          <w:delText>2.2</w:delText>
        </w:r>
        <w:r w:rsidDel="000841E4">
          <w:rPr>
            <w:rFonts w:eastAsiaTheme="minorEastAsia"/>
          </w:rPr>
          <w:tab/>
        </w:r>
        <w:r w:rsidRPr="000841E4" w:rsidDel="000841E4">
          <w:rPr>
            <w:rPrChange w:id="289" w:author="Ahmed, Hewayda" w:date="2024-12-24T14:28:00Z">
              <w:rPr>
                <w:rStyle w:val="Hyperlink"/>
                <w:rFonts w:cs="Arial"/>
              </w:rPr>
            </w:rPrChange>
          </w:rPr>
          <w:delText>Process Overview</w:delText>
        </w:r>
        <w:r w:rsidDel="000841E4">
          <w:rPr>
            <w:webHidden/>
          </w:rPr>
          <w:tab/>
        </w:r>
        <w:r w:rsidR="00C637C6" w:rsidDel="000841E4">
          <w:rPr>
            <w:webHidden/>
          </w:rPr>
          <w:delText>11</w:delText>
        </w:r>
      </w:del>
    </w:p>
    <w:p w14:paraId="6226936E" w14:textId="76A3A706" w:rsidR="005A1928" w:rsidDel="000841E4" w:rsidRDefault="005A1928">
      <w:pPr>
        <w:pStyle w:val="TOC2"/>
        <w:rPr>
          <w:del w:id="290" w:author="Ahmed, Hewayda" w:date="2024-12-24T14:28:00Z"/>
          <w:rFonts w:eastAsiaTheme="minorEastAsia"/>
        </w:rPr>
      </w:pPr>
      <w:del w:id="291" w:author="Ahmed, Hewayda" w:date="2024-12-24T14:28:00Z">
        <w:r w:rsidRPr="000841E4" w:rsidDel="000841E4">
          <w:rPr>
            <w:rPrChange w:id="292" w:author="Ahmed, Hewayda" w:date="2024-12-24T14:28:00Z">
              <w:rPr>
                <w:rStyle w:val="Hyperlink"/>
                <w:rFonts w:cs="Arial"/>
                <w:bCs/>
              </w:rPr>
            </w:rPrChange>
          </w:rPr>
          <w:delText>2.3</w:delText>
        </w:r>
        <w:r w:rsidDel="000841E4">
          <w:rPr>
            <w:rFonts w:eastAsiaTheme="minorEastAsia"/>
          </w:rPr>
          <w:tab/>
        </w:r>
        <w:r w:rsidRPr="000841E4" w:rsidDel="000841E4">
          <w:rPr>
            <w:rPrChange w:id="293" w:author="Ahmed, Hewayda" w:date="2024-12-24T14:28:00Z">
              <w:rPr>
                <w:rStyle w:val="Hyperlink"/>
                <w:rFonts w:cs="Arial"/>
              </w:rPr>
            </w:rPrChange>
          </w:rPr>
          <w:delText>Market Participation Demand Response Registration Checklist</w:delText>
        </w:r>
        <w:r w:rsidDel="000841E4">
          <w:rPr>
            <w:webHidden/>
          </w:rPr>
          <w:tab/>
        </w:r>
        <w:r w:rsidR="00C637C6" w:rsidDel="000841E4">
          <w:rPr>
            <w:webHidden/>
          </w:rPr>
          <w:delText>12</w:delText>
        </w:r>
      </w:del>
    </w:p>
    <w:p w14:paraId="7CF2E0B0" w14:textId="6B86BBF5" w:rsidR="005A1928" w:rsidDel="000841E4" w:rsidRDefault="005A1928">
      <w:pPr>
        <w:pStyle w:val="TOC2"/>
        <w:rPr>
          <w:del w:id="294" w:author="Ahmed, Hewayda" w:date="2024-12-24T14:28:00Z"/>
          <w:rFonts w:eastAsiaTheme="minorEastAsia"/>
        </w:rPr>
      </w:pPr>
      <w:del w:id="295" w:author="Ahmed, Hewayda" w:date="2024-12-24T14:28:00Z">
        <w:r w:rsidRPr="000841E4" w:rsidDel="000841E4">
          <w:rPr>
            <w:rPrChange w:id="296" w:author="Ahmed, Hewayda" w:date="2024-12-24T14:28:00Z">
              <w:rPr>
                <w:rStyle w:val="Hyperlink"/>
                <w:rFonts w:cs="Arial"/>
              </w:rPr>
            </w:rPrChange>
          </w:rPr>
          <w:delText>2.4</w:delText>
        </w:r>
        <w:r w:rsidDel="000841E4">
          <w:rPr>
            <w:rFonts w:eastAsiaTheme="minorEastAsia"/>
          </w:rPr>
          <w:tab/>
        </w:r>
        <w:r w:rsidRPr="000841E4" w:rsidDel="000841E4">
          <w:rPr>
            <w:rPrChange w:id="297" w:author="Ahmed, Hewayda" w:date="2024-12-24T14:28:00Z">
              <w:rPr>
                <w:rStyle w:val="Hyperlink"/>
                <w:rFonts w:cs="Arial"/>
              </w:rPr>
            </w:rPrChange>
          </w:rPr>
          <w:delText>Executing a Demand Response Provider Agreement (DRPA)</w:delText>
        </w:r>
        <w:r w:rsidDel="000841E4">
          <w:rPr>
            <w:webHidden/>
          </w:rPr>
          <w:tab/>
        </w:r>
        <w:r w:rsidR="00C637C6" w:rsidDel="000841E4">
          <w:rPr>
            <w:webHidden/>
          </w:rPr>
          <w:delText>15</w:delText>
        </w:r>
      </w:del>
    </w:p>
    <w:p w14:paraId="0CA2B833" w14:textId="126154A4" w:rsidR="005A1928" w:rsidDel="000841E4" w:rsidRDefault="005A1928">
      <w:pPr>
        <w:pStyle w:val="TOC2"/>
        <w:rPr>
          <w:del w:id="298" w:author="Ahmed, Hewayda" w:date="2024-12-24T14:28:00Z"/>
          <w:rFonts w:eastAsiaTheme="minorEastAsia"/>
        </w:rPr>
      </w:pPr>
      <w:del w:id="299" w:author="Ahmed, Hewayda" w:date="2024-12-24T14:28:00Z">
        <w:r w:rsidRPr="000841E4" w:rsidDel="000841E4">
          <w:rPr>
            <w:rPrChange w:id="300" w:author="Ahmed, Hewayda" w:date="2024-12-24T14:28:00Z">
              <w:rPr>
                <w:rStyle w:val="Hyperlink"/>
                <w:rFonts w:cs="Arial"/>
              </w:rPr>
            </w:rPrChange>
          </w:rPr>
          <w:delText>2.5</w:delText>
        </w:r>
        <w:r w:rsidDel="000841E4">
          <w:rPr>
            <w:rFonts w:eastAsiaTheme="minorEastAsia"/>
          </w:rPr>
          <w:tab/>
        </w:r>
        <w:r w:rsidRPr="000841E4" w:rsidDel="000841E4">
          <w:rPr>
            <w:rPrChange w:id="301" w:author="Ahmed, Hewayda" w:date="2024-12-24T14:28:00Z">
              <w:rPr>
                <w:rStyle w:val="Hyperlink"/>
                <w:rFonts w:cs="Arial"/>
              </w:rPr>
            </w:rPrChange>
          </w:rPr>
          <w:delText>Obtaining a Demand Response Provider (DRP) ID</w:delText>
        </w:r>
        <w:r w:rsidDel="000841E4">
          <w:rPr>
            <w:webHidden/>
          </w:rPr>
          <w:tab/>
        </w:r>
        <w:r w:rsidR="00C637C6" w:rsidDel="000841E4">
          <w:rPr>
            <w:webHidden/>
          </w:rPr>
          <w:delText>16</w:delText>
        </w:r>
      </w:del>
    </w:p>
    <w:p w14:paraId="59814488" w14:textId="3601E30C" w:rsidR="005A1928" w:rsidDel="000841E4" w:rsidRDefault="005A1928">
      <w:pPr>
        <w:pStyle w:val="TOC2"/>
        <w:rPr>
          <w:del w:id="302" w:author="Ahmed, Hewayda" w:date="2024-12-24T14:28:00Z"/>
          <w:rFonts w:eastAsiaTheme="minorEastAsia"/>
        </w:rPr>
      </w:pPr>
      <w:del w:id="303" w:author="Ahmed, Hewayda" w:date="2024-12-24T14:28:00Z">
        <w:r w:rsidRPr="000841E4" w:rsidDel="000841E4">
          <w:rPr>
            <w:rPrChange w:id="304" w:author="Ahmed, Hewayda" w:date="2024-12-24T14:28:00Z">
              <w:rPr>
                <w:rStyle w:val="Hyperlink"/>
              </w:rPr>
            </w:rPrChange>
          </w:rPr>
          <w:delText>2.6</w:delText>
        </w:r>
        <w:r w:rsidDel="000841E4">
          <w:rPr>
            <w:rFonts w:eastAsiaTheme="minorEastAsia"/>
          </w:rPr>
          <w:tab/>
        </w:r>
        <w:r w:rsidRPr="000841E4" w:rsidDel="000841E4">
          <w:rPr>
            <w:rPrChange w:id="305" w:author="Ahmed, Hewayda" w:date="2024-12-24T14:28:00Z">
              <w:rPr>
                <w:rStyle w:val="Hyperlink"/>
              </w:rPr>
            </w:rPrChange>
          </w:rPr>
          <w:delText>Use of a Certified Scheduling Coordinator</w:delText>
        </w:r>
        <w:r w:rsidDel="000841E4">
          <w:rPr>
            <w:webHidden/>
          </w:rPr>
          <w:tab/>
        </w:r>
        <w:r w:rsidR="00C637C6" w:rsidDel="000841E4">
          <w:rPr>
            <w:webHidden/>
          </w:rPr>
          <w:delText>16</w:delText>
        </w:r>
      </w:del>
    </w:p>
    <w:p w14:paraId="4F2F0499" w14:textId="437B529E" w:rsidR="005A1928" w:rsidDel="000841E4" w:rsidRDefault="005A1928">
      <w:pPr>
        <w:pStyle w:val="TOC1"/>
        <w:rPr>
          <w:del w:id="306" w:author="Ahmed, Hewayda" w:date="2024-12-24T14:28:00Z"/>
          <w:rFonts w:eastAsiaTheme="minorEastAsia" w:cstheme="minorBidi"/>
          <w:b w:val="0"/>
        </w:rPr>
      </w:pPr>
      <w:del w:id="307" w:author="Ahmed, Hewayda" w:date="2024-12-24T14:28:00Z">
        <w:r w:rsidRPr="000841E4" w:rsidDel="000841E4">
          <w:rPr>
            <w:rPrChange w:id="308" w:author="Ahmed, Hewayda" w:date="2024-12-24T14:28:00Z">
              <w:rPr>
                <w:rStyle w:val="Hyperlink"/>
                <w:b w:val="0"/>
              </w:rPr>
            </w:rPrChange>
          </w:rPr>
          <w:delText>3.</w:delText>
        </w:r>
        <w:r w:rsidDel="000841E4">
          <w:rPr>
            <w:rFonts w:eastAsiaTheme="minorEastAsia" w:cstheme="minorBidi"/>
            <w:b w:val="0"/>
          </w:rPr>
          <w:tab/>
        </w:r>
        <w:r w:rsidRPr="000841E4" w:rsidDel="000841E4">
          <w:rPr>
            <w:rPrChange w:id="309" w:author="Ahmed, Hewayda" w:date="2024-12-24T14:28:00Z">
              <w:rPr>
                <w:rStyle w:val="Hyperlink"/>
                <w:b w:val="0"/>
              </w:rPr>
            </w:rPrChange>
          </w:rPr>
          <w:delText>Load Serving Entities (LSE) and Utility Distribution Companies (UDC)</w:delText>
        </w:r>
        <w:r w:rsidDel="000841E4">
          <w:rPr>
            <w:webHidden/>
          </w:rPr>
          <w:tab/>
        </w:r>
        <w:r w:rsidR="00C637C6" w:rsidDel="000841E4">
          <w:rPr>
            <w:webHidden/>
          </w:rPr>
          <w:delText>16</w:delText>
        </w:r>
      </w:del>
    </w:p>
    <w:p w14:paraId="59D050B3" w14:textId="164A8C58" w:rsidR="005A1928" w:rsidDel="000841E4" w:rsidRDefault="005A1928">
      <w:pPr>
        <w:pStyle w:val="TOC2"/>
        <w:rPr>
          <w:del w:id="310" w:author="Ahmed, Hewayda" w:date="2024-12-24T14:28:00Z"/>
          <w:rFonts w:eastAsiaTheme="minorEastAsia"/>
        </w:rPr>
      </w:pPr>
      <w:del w:id="311" w:author="Ahmed, Hewayda" w:date="2024-12-24T14:28:00Z">
        <w:r w:rsidRPr="000841E4" w:rsidDel="000841E4">
          <w:rPr>
            <w:rPrChange w:id="312" w:author="Ahmed, Hewayda" w:date="2024-12-24T14:28:00Z">
              <w:rPr>
                <w:rStyle w:val="Hyperlink"/>
                <w:rFonts w:cs="Arial"/>
              </w:rPr>
            </w:rPrChange>
          </w:rPr>
          <w:delText>3.1</w:delText>
        </w:r>
        <w:r w:rsidDel="000841E4">
          <w:rPr>
            <w:rFonts w:eastAsiaTheme="minorEastAsia"/>
          </w:rPr>
          <w:tab/>
        </w:r>
        <w:r w:rsidRPr="000841E4" w:rsidDel="000841E4">
          <w:rPr>
            <w:rPrChange w:id="313" w:author="Ahmed, Hewayda" w:date="2024-12-24T14:28:00Z">
              <w:rPr>
                <w:rStyle w:val="Hyperlink"/>
                <w:rFonts w:cs="Arial"/>
              </w:rPr>
            </w:rPrChange>
          </w:rPr>
          <w:delText>Obtaining a Load Serving Entity (LSE) ID or Utility Distribution Company (UDC) ID</w:delText>
        </w:r>
        <w:r w:rsidDel="000841E4">
          <w:rPr>
            <w:webHidden/>
          </w:rPr>
          <w:tab/>
        </w:r>
        <w:r w:rsidR="00C637C6" w:rsidDel="000841E4">
          <w:rPr>
            <w:webHidden/>
          </w:rPr>
          <w:delText>17</w:delText>
        </w:r>
      </w:del>
    </w:p>
    <w:p w14:paraId="27B4CB2E" w14:textId="108E9B0A" w:rsidR="005A1928" w:rsidDel="000841E4" w:rsidRDefault="005A1928">
      <w:pPr>
        <w:pStyle w:val="TOC1"/>
        <w:rPr>
          <w:del w:id="314" w:author="Ahmed, Hewayda" w:date="2024-12-24T14:28:00Z"/>
          <w:rFonts w:eastAsiaTheme="minorEastAsia" w:cstheme="minorBidi"/>
          <w:b w:val="0"/>
        </w:rPr>
      </w:pPr>
      <w:del w:id="315" w:author="Ahmed, Hewayda" w:date="2024-12-24T14:28:00Z">
        <w:r w:rsidRPr="000841E4" w:rsidDel="000841E4">
          <w:rPr>
            <w:rPrChange w:id="316" w:author="Ahmed, Hewayda" w:date="2024-12-24T14:28:00Z">
              <w:rPr>
                <w:rStyle w:val="Hyperlink"/>
                <w:b w:val="0"/>
              </w:rPr>
            </w:rPrChange>
          </w:rPr>
          <w:delText>4.</w:delText>
        </w:r>
        <w:r w:rsidDel="000841E4">
          <w:rPr>
            <w:rFonts w:eastAsiaTheme="minorEastAsia" w:cstheme="minorBidi"/>
            <w:b w:val="0"/>
          </w:rPr>
          <w:tab/>
        </w:r>
        <w:r w:rsidRPr="000841E4" w:rsidDel="000841E4">
          <w:rPr>
            <w:rPrChange w:id="317" w:author="Ahmed, Hewayda" w:date="2024-12-24T14:28:00Z">
              <w:rPr>
                <w:rStyle w:val="Hyperlink"/>
                <w:b w:val="0"/>
              </w:rPr>
            </w:rPrChange>
          </w:rPr>
          <w:delText>Demand Response Registration System (DRRS)</w:delText>
        </w:r>
        <w:r w:rsidDel="000841E4">
          <w:rPr>
            <w:webHidden/>
          </w:rPr>
          <w:tab/>
        </w:r>
        <w:r w:rsidR="00C637C6" w:rsidDel="000841E4">
          <w:rPr>
            <w:webHidden/>
          </w:rPr>
          <w:delText>17</w:delText>
        </w:r>
      </w:del>
    </w:p>
    <w:p w14:paraId="5DE3699E" w14:textId="3F8EBD1C" w:rsidR="005A1928" w:rsidDel="000841E4" w:rsidRDefault="005A1928">
      <w:pPr>
        <w:pStyle w:val="TOC1"/>
        <w:rPr>
          <w:del w:id="318" w:author="Ahmed, Hewayda" w:date="2024-12-24T14:28:00Z"/>
          <w:rFonts w:eastAsiaTheme="minorEastAsia" w:cstheme="minorBidi"/>
          <w:b w:val="0"/>
        </w:rPr>
      </w:pPr>
      <w:del w:id="319" w:author="Ahmed, Hewayda" w:date="2024-12-24T14:28:00Z">
        <w:r w:rsidRPr="000841E4" w:rsidDel="000841E4">
          <w:rPr>
            <w:rPrChange w:id="320" w:author="Ahmed, Hewayda" w:date="2024-12-24T14:28:00Z">
              <w:rPr>
                <w:rStyle w:val="Hyperlink"/>
                <w:b w:val="0"/>
              </w:rPr>
            </w:rPrChange>
          </w:rPr>
          <w:delText>5.</w:delText>
        </w:r>
        <w:r w:rsidDel="000841E4">
          <w:rPr>
            <w:rFonts w:eastAsiaTheme="minorEastAsia" w:cstheme="minorBidi"/>
            <w:b w:val="0"/>
          </w:rPr>
          <w:tab/>
        </w:r>
        <w:r w:rsidRPr="000841E4" w:rsidDel="000841E4">
          <w:rPr>
            <w:rPrChange w:id="321" w:author="Ahmed, Hewayda" w:date="2024-12-24T14:28:00Z">
              <w:rPr>
                <w:rStyle w:val="Hyperlink"/>
                <w:b w:val="0"/>
              </w:rPr>
            </w:rPrChange>
          </w:rPr>
          <w:delText>Performance Evaluation Methodology Approval Process</w:delText>
        </w:r>
        <w:r w:rsidDel="000841E4">
          <w:rPr>
            <w:webHidden/>
          </w:rPr>
          <w:tab/>
        </w:r>
        <w:r w:rsidR="00C637C6" w:rsidDel="000841E4">
          <w:rPr>
            <w:webHidden/>
          </w:rPr>
          <w:delText>18</w:delText>
        </w:r>
      </w:del>
    </w:p>
    <w:p w14:paraId="7857BE4B" w14:textId="45C45E1F" w:rsidR="005A1928" w:rsidDel="000841E4" w:rsidRDefault="005A1928">
      <w:pPr>
        <w:pStyle w:val="TOC2"/>
        <w:rPr>
          <w:del w:id="322" w:author="Ahmed, Hewayda" w:date="2024-12-24T14:28:00Z"/>
          <w:rFonts w:eastAsiaTheme="minorEastAsia"/>
        </w:rPr>
      </w:pPr>
      <w:del w:id="323" w:author="Ahmed, Hewayda" w:date="2024-12-24T14:28:00Z">
        <w:r w:rsidRPr="000841E4" w:rsidDel="000841E4">
          <w:rPr>
            <w:rPrChange w:id="324" w:author="Ahmed, Hewayda" w:date="2024-12-24T14:28:00Z">
              <w:rPr>
                <w:rStyle w:val="Hyperlink"/>
                <w:rFonts w:cs="Arial"/>
                <w:bCs/>
              </w:rPr>
            </w:rPrChange>
          </w:rPr>
          <w:delText>5.1</w:delText>
        </w:r>
        <w:r w:rsidDel="000841E4">
          <w:rPr>
            <w:rFonts w:eastAsiaTheme="minorEastAsia"/>
          </w:rPr>
          <w:tab/>
        </w:r>
        <w:r w:rsidRPr="000841E4" w:rsidDel="000841E4">
          <w:rPr>
            <w:rPrChange w:id="325" w:author="Ahmed, Hewayda" w:date="2024-12-24T14:28:00Z">
              <w:rPr>
                <w:rStyle w:val="Hyperlink"/>
                <w:rFonts w:cs="Arial"/>
                <w:bCs/>
              </w:rPr>
            </w:rPrChange>
          </w:rPr>
          <w:delText>Metering Generator Output</w:delText>
        </w:r>
        <w:r w:rsidDel="000841E4">
          <w:rPr>
            <w:webHidden/>
          </w:rPr>
          <w:tab/>
        </w:r>
        <w:r w:rsidR="00C637C6" w:rsidDel="000841E4">
          <w:rPr>
            <w:webHidden/>
          </w:rPr>
          <w:delText>22</w:delText>
        </w:r>
      </w:del>
    </w:p>
    <w:p w14:paraId="592C32AA" w14:textId="72DD32B1" w:rsidR="005A1928" w:rsidDel="000841E4" w:rsidRDefault="005A1928">
      <w:pPr>
        <w:pStyle w:val="TOC2"/>
        <w:rPr>
          <w:del w:id="326" w:author="Ahmed, Hewayda" w:date="2024-12-24T14:28:00Z"/>
          <w:rFonts w:eastAsiaTheme="minorEastAsia"/>
        </w:rPr>
      </w:pPr>
      <w:del w:id="327" w:author="Ahmed, Hewayda" w:date="2024-12-24T14:28:00Z">
        <w:r w:rsidRPr="000841E4" w:rsidDel="000841E4">
          <w:rPr>
            <w:rPrChange w:id="328" w:author="Ahmed, Hewayda" w:date="2024-12-24T14:28:00Z">
              <w:rPr>
                <w:rStyle w:val="Hyperlink"/>
                <w:rFonts w:cs="Arial"/>
              </w:rPr>
            </w:rPrChange>
          </w:rPr>
          <w:delText>5.2</w:delText>
        </w:r>
        <w:r w:rsidDel="000841E4">
          <w:rPr>
            <w:rFonts w:eastAsiaTheme="minorEastAsia"/>
          </w:rPr>
          <w:tab/>
        </w:r>
        <w:r w:rsidRPr="000841E4" w:rsidDel="000841E4">
          <w:rPr>
            <w:rPrChange w:id="329" w:author="Ahmed, Hewayda" w:date="2024-12-24T14:28:00Z">
              <w:rPr>
                <w:rStyle w:val="Hyperlink"/>
                <w:rFonts w:cs="Arial"/>
              </w:rPr>
            </w:rPrChange>
          </w:rPr>
          <w:delText>Metering Generator Output with Customer Load Baseline</w:delText>
        </w:r>
        <w:r w:rsidDel="000841E4">
          <w:rPr>
            <w:webHidden/>
          </w:rPr>
          <w:tab/>
        </w:r>
        <w:r w:rsidR="00C637C6" w:rsidDel="000841E4">
          <w:rPr>
            <w:webHidden/>
          </w:rPr>
          <w:delText>26</w:delText>
        </w:r>
      </w:del>
    </w:p>
    <w:p w14:paraId="0FA0817F" w14:textId="1F6CA26C" w:rsidR="005A1928" w:rsidDel="000841E4" w:rsidRDefault="005A1928">
      <w:pPr>
        <w:pStyle w:val="TOC2"/>
        <w:rPr>
          <w:del w:id="330" w:author="Ahmed, Hewayda" w:date="2024-12-24T14:28:00Z"/>
          <w:rFonts w:eastAsiaTheme="minorEastAsia"/>
        </w:rPr>
      </w:pPr>
      <w:del w:id="331" w:author="Ahmed, Hewayda" w:date="2024-12-24T14:28:00Z">
        <w:r w:rsidRPr="000841E4" w:rsidDel="000841E4">
          <w:rPr>
            <w:rPrChange w:id="332" w:author="Ahmed, Hewayda" w:date="2024-12-24T14:28:00Z">
              <w:rPr>
                <w:rStyle w:val="Hyperlink"/>
                <w:rFonts w:cs="Arial"/>
                <w:bCs/>
              </w:rPr>
            </w:rPrChange>
          </w:rPr>
          <w:delText>5.3</w:delText>
        </w:r>
        <w:r w:rsidDel="000841E4">
          <w:rPr>
            <w:rFonts w:eastAsiaTheme="minorEastAsia"/>
          </w:rPr>
          <w:tab/>
        </w:r>
        <w:r w:rsidRPr="000841E4" w:rsidDel="000841E4">
          <w:rPr>
            <w:rPrChange w:id="333" w:author="Ahmed, Hewayda" w:date="2024-12-24T14:28:00Z">
              <w:rPr>
                <w:rStyle w:val="Hyperlink"/>
                <w:rFonts w:cs="Arial"/>
                <w:bCs/>
              </w:rPr>
            </w:rPrChange>
          </w:rPr>
          <w:delText>Control Group</w:delText>
        </w:r>
        <w:r w:rsidDel="000841E4">
          <w:rPr>
            <w:webHidden/>
          </w:rPr>
          <w:tab/>
        </w:r>
        <w:r w:rsidR="00C637C6" w:rsidDel="000841E4">
          <w:rPr>
            <w:webHidden/>
          </w:rPr>
          <w:delText>28</w:delText>
        </w:r>
      </w:del>
    </w:p>
    <w:p w14:paraId="1B94A188" w14:textId="195878AC" w:rsidR="005A1928" w:rsidDel="000841E4" w:rsidRDefault="005A1928">
      <w:pPr>
        <w:pStyle w:val="TOC2"/>
        <w:rPr>
          <w:del w:id="334" w:author="Ahmed, Hewayda" w:date="2024-12-24T14:28:00Z"/>
          <w:rFonts w:eastAsiaTheme="minorEastAsia"/>
        </w:rPr>
      </w:pPr>
      <w:del w:id="335" w:author="Ahmed, Hewayda" w:date="2024-12-24T14:28:00Z">
        <w:r w:rsidRPr="000841E4" w:rsidDel="000841E4">
          <w:rPr>
            <w:rPrChange w:id="336" w:author="Ahmed, Hewayda" w:date="2024-12-24T14:28:00Z">
              <w:rPr>
                <w:rStyle w:val="Hyperlink"/>
                <w:rFonts w:cs="Arial"/>
                <w:bCs/>
              </w:rPr>
            </w:rPrChange>
          </w:rPr>
          <w:delText>5.4</w:delText>
        </w:r>
        <w:r w:rsidDel="000841E4">
          <w:rPr>
            <w:rFonts w:eastAsiaTheme="minorEastAsia"/>
          </w:rPr>
          <w:tab/>
        </w:r>
        <w:r w:rsidRPr="000841E4" w:rsidDel="000841E4">
          <w:rPr>
            <w:rPrChange w:id="337" w:author="Ahmed, Hewayda" w:date="2024-12-24T14:28:00Z">
              <w:rPr>
                <w:rStyle w:val="Hyperlink"/>
                <w:rFonts w:cs="Arial"/>
                <w:bCs/>
              </w:rPr>
            </w:rPrChange>
          </w:rPr>
          <w:delText>Day Matching (5-in-10 Residential Only, 10-in-10, and Combined)</w:delText>
        </w:r>
        <w:r w:rsidDel="000841E4">
          <w:rPr>
            <w:webHidden/>
          </w:rPr>
          <w:tab/>
        </w:r>
        <w:r w:rsidR="00C637C6" w:rsidDel="000841E4">
          <w:rPr>
            <w:webHidden/>
          </w:rPr>
          <w:delText>29</w:delText>
        </w:r>
      </w:del>
    </w:p>
    <w:p w14:paraId="3005A152" w14:textId="0167E031" w:rsidR="005A1928" w:rsidDel="000841E4" w:rsidRDefault="005A1928">
      <w:pPr>
        <w:pStyle w:val="TOC2"/>
        <w:rPr>
          <w:del w:id="338" w:author="Ahmed, Hewayda" w:date="2024-12-24T14:28:00Z"/>
          <w:rFonts w:eastAsiaTheme="minorEastAsia"/>
        </w:rPr>
      </w:pPr>
      <w:del w:id="339" w:author="Ahmed, Hewayda" w:date="2024-12-24T14:28:00Z">
        <w:r w:rsidRPr="000841E4" w:rsidDel="000841E4">
          <w:rPr>
            <w:rPrChange w:id="340" w:author="Ahmed, Hewayda" w:date="2024-12-24T14:28:00Z">
              <w:rPr>
                <w:rStyle w:val="Hyperlink"/>
                <w:rFonts w:cs="Arial"/>
                <w:bCs/>
              </w:rPr>
            </w:rPrChange>
          </w:rPr>
          <w:delText>5.5</w:delText>
        </w:r>
        <w:r w:rsidDel="000841E4">
          <w:rPr>
            <w:rFonts w:eastAsiaTheme="minorEastAsia"/>
          </w:rPr>
          <w:tab/>
        </w:r>
        <w:r w:rsidRPr="000841E4" w:rsidDel="000841E4">
          <w:rPr>
            <w:rPrChange w:id="341" w:author="Ahmed, Hewayda" w:date="2024-12-24T14:28:00Z">
              <w:rPr>
                <w:rStyle w:val="Hyperlink"/>
                <w:rFonts w:cs="Arial"/>
                <w:bCs/>
              </w:rPr>
            </w:rPrChange>
          </w:rPr>
          <w:delText>Weather Matching</w:delText>
        </w:r>
        <w:r w:rsidDel="000841E4">
          <w:rPr>
            <w:webHidden/>
          </w:rPr>
          <w:tab/>
        </w:r>
        <w:r w:rsidR="00C637C6" w:rsidDel="000841E4">
          <w:rPr>
            <w:webHidden/>
          </w:rPr>
          <w:delText>34</w:delText>
        </w:r>
      </w:del>
    </w:p>
    <w:p w14:paraId="630A8221" w14:textId="305F76CD" w:rsidR="005A1928" w:rsidDel="000841E4" w:rsidRDefault="005A1928">
      <w:pPr>
        <w:pStyle w:val="TOC2"/>
        <w:rPr>
          <w:del w:id="342" w:author="Ahmed, Hewayda" w:date="2024-12-24T14:28:00Z"/>
          <w:rFonts w:eastAsiaTheme="minorEastAsia"/>
        </w:rPr>
      </w:pPr>
      <w:del w:id="343" w:author="Ahmed, Hewayda" w:date="2024-12-24T14:28:00Z">
        <w:r w:rsidRPr="000841E4" w:rsidDel="000841E4">
          <w:rPr>
            <w:rPrChange w:id="344" w:author="Ahmed, Hewayda" w:date="2024-12-24T14:28:00Z">
              <w:rPr>
                <w:rStyle w:val="Hyperlink"/>
              </w:rPr>
            </w:rPrChange>
          </w:rPr>
          <w:delText>5.6</w:delText>
        </w:r>
        <w:r w:rsidDel="000841E4">
          <w:rPr>
            <w:rFonts w:eastAsiaTheme="minorEastAsia"/>
          </w:rPr>
          <w:tab/>
        </w:r>
        <w:r w:rsidRPr="000841E4" w:rsidDel="000841E4">
          <w:rPr>
            <w:rPrChange w:id="345" w:author="Ahmed, Hewayda" w:date="2024-12-24T14:28:00Z">
              <w:rPr>
                <w:rStyle w:val="Hyperlink"/>
              </w:rPr>
            </w:rPrChange>
          </w:rPr>
          <w:delText>Electric Vehicle Supply Equipment (EVSE)</w:delText>
        </w:r>
        <w:r w:rsidDel="000841E4">
          <w:rPr>
            <w:webHidden/>
          </w:rPr>
          <w:tab/>
        </w:r>
        <w:r w:rsidR="00C637C6" w:rsidDel="000841E4">
          <w:rPr>
            <w:webHidden/>
          </w:rPr>
          <w:delText>35</w:delText>
        </w:r>
      </w:del>
    </w:p>
    <w:p w14:paraId="252F26CC" w14:textId="063E238F" w:rsidR="005A1928" w:rsidDel="000841E4" w:rsidRDefault="005A1928">
      <w:pPr>
        <w:pStyle w:val="TOC2"/>
        <w:rPr>
          <w:del w:id="346" w:author="Ahmed, Hewayda" w:date="2024-12-24T14:28:00Z"/>
          <w:rFonts w:eastAsiaTheme="minorEastAsia"/>
        </w:rPr>
      </w:pPr>
      <w:del w:id="347" w:author="Ahmed, Hewayda" w:date="2024-12-24T14:28:00Z">
        <w:r w:rsidRPr="000841E4" w:rsidDel="000841E4">
          <w:rPr>
            <w:rPrChange w:id="348" w:author="Ahmed, Hewayda" w:date="2024-12-24T14:28:00Z">
              <w:rPr>
                <w:rStyle w:val="Hyperlink"/>
              </w:rPr>
            </w:rPrChange>
          </w:rPr>
          <w:delText>5.7</w:delText>
        </w:r>
        <w:r w:rsidDel="000841E4">
          <w:rPr>
            <w:rFonts w:eastAsiaTheme="minorEastAsia"/>
          </w:rPr>
          <w:tab/>
        </w:r>
        <w:r w:rsidRPr="000841E4" w:rsidDel="000841E4">
          <w:rPr>
            <w:rPrChange w:id="349" w:author="Ahmed, Hewayda" w:date="2024-12-24T14:28:00Z">
              <w:rPr>
                <w:rStyle w:val="Hyperlink"/>
              </w:rPr>
            </w:rPrChange>
          </w:rPr>
          <w:delText>Proxy Demand Resource-Load Shift Resource (PDR-LSR)</w:delText>
        </w:r>
        <w:r w:rsidDel="000841E4">
          <w:rPr>
            <w:webHidden/>
          </w:rPr>
          <w:tab/>
        </w:r>
        <w:r w:rsidR="00C637C6" w:rsidDel="000841E4">
          <w:rPr>
            <w:webHidden/>
          </w:rPr>
          <w:delText>37</w:delText>
        </w:r>
      </w:del>
    </w:p>
    <w:p w14:paraId="1CF02EC9" w14:textId="60287D4E" w:rsidR="005A1928" w:rsidDel="000841E4" w:rsidRDefault="005A1928">
      <w:pPr>
        <w:pStyle w:val="TOC1"/>
        <w:rPr>
          <w:del w:id="350" w:author="Ahmed, Hewayda" w:date="2024-12-24T14:28:00Z"/>
          <w:rFonts w:eastAsiaTheme="minorEastAsia" w:cstheme="minorBidi"/>
          <w:b w:val="0"/>
        </w:rPr>
      </w:pPr>
      <w:del w:id="351" w:author="Ahmed, Hewayda" w:date="2024-12-24T14:28:00Z">
        <w:r w:rsidRPr="000841E4" w:rsidDel="000841E4">
          <w:rPr>
            <w:rPrChange w:id="352" w:author="Ahmed, Hewayda" w:date="2024-12-24T14:28:00Z">
              <w:rPr>
                <w:rStyle w:val="Hyperlink"/>
                <w:b w:val="0"/>
              </w:rPr>
            </w:rPrChange>
          </w:rPr>
          <w:delText>6.</w:delText>
        </w:r>
        <w:r w:rsidDel="000841E4">
          <w:rPr>
            <w:rFonts w:eastAsiaTheme="minorEastAsia" w:cstheme="minorBidi"/>
            <w:b w:val="0"/>
          </w:rPr>
          <w:tab/>
        </w:r>
        <w:r w:rsidRPr="000841E4" w:rsidDel="000841E4">
          <w:rPr>
            <w:rPrChange w:id="353" w:author="Ahmed, Hewayda" w:date="2024-12-24T14:28:00Z">
              <w:rPr>
                <w:rStyle w:val="Hyperlink"/>
                <w:b w:val="0"/>
              </w:rPr>
            </w:rPrChange>
          </w:rPr>
          <w:delText>Approved Statistical Sampling Methodology</w:delText>
        </w:r>
        <w:r w:rsidDel="000841E4">
          <w:rPr>
            <w:webHidden/>
          </w:rPr>
          <w:tab/>
        </w:r>
        <w:r w:rsidR="00C637C6" w:rsidDel="000841E4">
          <w:rPr>
            <w:webHidden/>
          </w:rPr>
          <w:delText>40</w:delText>
        </w:r>
      </w:del>
    </w:p>
    <w:p w14:paraId="453FA438" w14:textId="58AAB59D" w:rsidR="005A1928" w:rsidDel="000841E4" w:rsidRDefault="005A1928">
      <w:pPr>
        <w:pStyle w:val="TOC1"/>
        <w:rPr>
          <w:del w:id="354" w:author="Ahmed, Hewayda" w:date="2024-12-24T14:28:00Z"/>
          <w:rFonts w:eastAsiaTheme="minorEastAsia" w:cstheme="minorBidi"/>
          <w:b w:val="0"/>
        </w:rPr>
      </w:pPr>
      <w:del w:id="355" w:author="Ahmed, Hewayda" w:date="2024-12-24T14:28:00Z">
        <w:r w:rsidRPr="000841E4" w:rsidDel="000841E4">
          <w:rPr>
            <w:rPrChange w:id="356" w:author="Ahmed, Hewayda" w:date="2024-12-24T14:28:00Z">
              <w:rPr>
                <w:rStyle w:val="Hyperlink"/>
                <w:b w:val="0"/>
              </w:rPr>
            </w:rPrChange>
          </w:rPr>
          <w:delText>7.</w:delText>
        </w:r>
        <w:r w:rsidDel="000841E4">
          <w:rPr>
            <w:rFonts w:eastAsiaTheme="minorEastAsia" w:cstheme="minorBidi"/>
            <w:b w:val="0"/>
          </w:rPr>
          <w:tab/>
        </w:r>
        <w:r w:rsidRPr="000841E4" w:rsidDel="000841E4">
          <w:rPr>
            <w:rPrChange w:id="357" w:author="Ahmed, Hewayda" w:date="2024-12-24T14:28:00Z">
              <w:rPr>
                <w:rStyle w:val="Hyperlink"/>
                <w:b w:val="0"/>
              </w:rPr>
            </w:rPrChange>
          </w:rPr>
          <w:delText>Resource Registration</w:delText>
        </w:r>
        <w:r w:rsidDel="000841E4">
          <w:rPr>
            <w:webHidden/>
          </w:rPr>
          <w:tab/>
        </w:r>
        <w:r w:rsidR="00C637C6" w:rsidDel="000841E4">
          <w:rPr>
            <w:webHidden/>
          </w:rPr>
          <w:delText>45</w:delText>
        </w:r>
      </w:del>
    </w:p>
    <w:p w14:paraId="358BD1F5" w14:textId="7347C40F" w:rsidR="005A1928" w:rsidDel="000841E4" w:rsidRDefault="005A1928">
      <w:pPr>
        <w:pStyle w:val="TOC1"/>
        <w:rPr>
          <w:del w:id="358" w:author="Ahmed, Hewayda" w:date="2024-12-24T14:28:00Z"/>
          <w:rFonts w:eastAsiaTheme="minorEastAsia" w:cstheme="minorBidi"/>
          <w:b w:val="0"/>
        </w:rPr>
      </w:pPr>
      <w:del w:id="359" w:author="Ahmed, Hewayda" w:date="2024-12-24T14:28:00Z">
        <w:r w:rsidRPr="000841E4" w:rsidDel="000841E4">
          <w:rPr>
            <w:rPrChange w:id="360" w:author="Ahmed, Hewayda" w:date="2024-12-24T14:28:00Z">
              <w:rPr>
                <w:rStyle w:val="Hyperlink"/>
                <w:b w:val="0"/>
              </w:rPr>
            </w:rPrChange>
          </w:rPr>
          <w:delText>8.</w:delText>
        </w:r>
        <w:r w:rsidDel="000841E4">
          <w:rPr>
            <w:rFonts w:eastAsiaTheme="minorEastAsia" w:cstheme="minorBidi"/>
            <w:b w:val="0"/>
          </w:rPr>
          <w:tab/>
        </w:r>
        <w:r w:rsidRPr="000841E4" w:rsidDel="000841E4">
          <w:rPr>
            <w:rPrChange w:id="361" w:author="Ahmed, Hewayda" w:date="2024-12-24T14:28:00Z">
              <w:rPr>
                <w:rStyle w:val="Hyperlink"/>
                <w:b w:val="0"/>
              </w:rPr>
            </w:rPrChange>
          </w:rPr>
          <w:delText>Generation Data Template (GRDT) Submission and Processing</w:delText>
        </w:r>
        <w:r w:rsidDel="000841E4">
          <w:rPr>
            <w:webHidden/>
          </w:rPr>
          <w:tab/>
        </w:r>
        <w:r w:rsidR="00C637C6" w:rsidDel="000841E4">
          <w:rPr>
            <w:webHidden/>
          </w:rPr>
          <w:delText>48</w:delText>
        </w:r>
      </w:del>
    </w:p>
    <w:p w14:paraId="50028722" w14:textId="7EDFD460" w:rsidR="005A1928" w:rsidDel="000841E4" w:rsidRDefault="005A1928">
      <w:pPr>
        <w:pStyle w:val="TOC1"/>
        <w:rPr>
          <w:del w:id="362" w:author="Ahmed, Hewayda" w:date="2024-12-24T14:28:00Z"/>
          <w:rFonts w:eastAsiaTheme="minorEastAsia" w:cstheme="minorBidi"/>
          <w:b w:val="0"/>
        </w:rPr>
      </w:pPr>
      <w:del w:id="363" w:author="Ahmed, Hewayda" w:date="2024-12-24T14:28:00Z">
        <w:r w:rsidRPr="000841E4" w:rsidDel="000841E4">
          <w:rPr>
            <w:rPrChange w:id="364" w:author="Ahmed, Hewayda" w:date="2024-12-24T14:28:00Z">
              <w:rPr>
                <w:rStyle w:val="Hyperlink"/>
                <w:b w:val="0"/>
              </w:rPr>
            </w:rPrChange>
          </w:rPr>
          <w:delText>9.</w:delText>
        </w:r>
        <w:r w:rsidDel="000841E4">
          <w:rPr>
            <w:rFonts w:eastAsiaTheme="minorEastAsia" w:cstheme="minorBidi"/>
            <w:b w:val="0"/>
          </w:rPr>
          <w:tab/>
        </w:r>
        <w:r w:rsidRPr="000841E4" w:rsidDel="000841E4">
          <w:rPr>
            <w:rPrChange w:id="365" w:author="Ahmed, Hewayda" w:date="2024-12-24T14:28:00Z">
              <w:rPr>
                <w:rStyle w:val="Hyperlink"/>
                <w:b w:val="0"/>
              </w:rPr>
            </w:rPrChange>
          </w:rPr>
          <w:delText>Net Qualifying Capacity (NQC) values for Resource Adequacy (RA)</w:delText>
        </w:r>
        <w:r w:rsidDel="000841E4">
          <w:rPr>
            <w:webHidden/>
          </w:rPr>
          <w:tab/>
        </w:r>
        <w:r w:rsidR="00C637C6" w:rsidDel="000841E4">
          <w:rPr>
            <w:webHidden/>
          </w:rPr>
          <w:delText>52</w:delText>
        </w:r>
      </w:del>
    </w:p>
    <w:p w14:paraId="0C07091C" w14:textId="5D6BE2C0" w:rsidR="005A1928" w:rsidDel="000841E4" w:rsidRDefault="005A1928">
      <w:pPr>
        <w:pStyle w:val="TOC1"/>
        <w:rPr>
          <w:del w:id="366" w:author="Ahmed, Hewayda" w:date="2024-12-24T14:28:00Z"/>
          <w:rFonts w:eastAsiaTheme="minorEastAsia" w:cstheme="minorBidi"/>
          <w:b w:val="0"/>
        </w:rPr>
      </w:pPr>
      <w:del w:id="367" w:author="Ahmed, Hewayda" w:date="2024-12-24T14:28:00Z">
        <w:r w:rsidRPr="000841E4" w:rsidDel="000841E4">
          <w:rPr>
            <w:rPrChange w:id="368" w:author="Ahmed, Hewayda" w:date="2024-12-24T14:28:00Z">
              <w:rPr>
                <w:rStyle w:val="Hyperlink"/>
                <w:b w:val="0"/>
              </w:rPr>
            </w:rPrChange>
          </w:rPr>
          <w:delText>10.</w:delText>
        </w:r>
        <w:r w:rsidDel="000841E4">
          <w:rPr>
            <w:rFonts w:eastAsiaTheme="minorEastAsia" w:cstheme="minorBidi"/>
            <w:b w:val="0"/>
          </w:rPr>
          <w:tab/>
        </w:r>
        <w:r w:rsidRPr="000841E4" w:rsidDel="000841E4">
          <w:rPr>
            <w:rPrChange w:id="369" w:author="Ahmed, Hewayda" w:date="2024-12-24T14:28:00Z">
              <w:rPr>
                <w:rStyle w:val="Hyperlink"/>
                <w:b w:val="0"/>
              </w:rPr>
            </w:rPrChange>
          </w:rPr>
          <w:delText>Effective Flexible Capacity (EFC) values for Resource Adequacy</w:delText>
        </w:r>
        <w:r w:rsidDel="000841E4">
          <w:rPr>
            <w:webHidden/>
          </w:rPr>
          <w:tab/>
        </w:r>
        <w:r w:rsidR="00C637C6" w:rsidDel="000841E4">
          <w:rPr>
            <w:webHidden/>
          </w:rPr>
          <w:delText>52</w:delText>
        </w:r>
      </w:del>
    </w:p>
    <w:p w14:paraId="04F51DEA" w14:textId="070A2FFD" w:rsidR="005A1928" w:rsidDel="000841E4" w:rsidRDefault="005A1928">
      <w:pPr>
        <w:pStyle w:val="TOC1"/>
        <w:rPr>
          <w:del w:id="370" w:author="Ahmed, Hewayda" w:date="2024-12-24T14:28:00Z"/>
          <w:rFonts w:eastAsiaTheme="minorEastAsia" w:cstheme="minorBidi"/>
          <w:b w:val="0"/>
        </w:rPr>
      </w:pPr>
      <w:del w:id="371" w:author="Ahmed, Hewayda" w:date="2024-12-24T14:28:00Z">
        <w:r w:rsidRPr="000841E4" w:rsidDel="000841E4">
          <w:rPr>
            <w:rPrChange w:id="372" w:author="Ahmed, Hewayda" w:date="2024-12-24T14:28:00Z">
              <w:rPr>
                <w:rStyle w:val="Hyperlink"/>
                <w:b w:val="0"/>
              </w:rPr>
            </w:rPrChange>
          </w:rPr>
          <w:delText>11.</w:delText>
        </w:r>
        <w:r w:rsidDel="000841E4">
          <w:rPr>
            <w:rFonts w:eastAsiaTheme="minorEastAsia" w:cstheme="minorBidi"/>
            <w:b w:val="0"/>
          </w:rPr>
          <w:tab/>
        </w:r>
        <w:r w:rsidRPr="000841E4" w:rsidDel="000841E4">
          <w:rPr>
            <w:rPrChange w:id="373" w:author="Ahmed, Hewayda" w:date="2024-12-24T14:28:00Z">
              <w:rPr>
                <w:rStyle w:val="Hyperlink"/>
                <w:b w:val="0"/>
              </w:rPr>
            </w:rPrChange>
          </w:rPr>
          <w:delText>Telemetry</w:delText>
        </w:r>
        <w:r w:rsidDel="000841E4">
          <w:rPr>
            <w:webHidden/>
          </w:rPr>
          <w:tab/>
        </w:r>
        <w:r w:rsidR="00C637C6" w:rsidDel="000841E4">
          <w:rPr>
            <w:webHidden/>
          </w:rPr>
          <w:delText>53</w:delText>
        </w:r>
      </w:del>
    </w:p>
    <w:p w14:paraId="4A8949F6" w14:textId="6B97EBBC" w:rsidR="005A1928" w:rsidDel="000841E4" w:rsidRDefault="005A1928">
      <w:pPr>
        <w:pStyle w:val="TOC1"/>
        <w:rPr>
          <w:del w:id="374" w:author="Ahmed, Hewayda" w:date="2024-12-24T14:28:00Z"/>
          <w:rFonts w:eastAsiaTheme="minorEastAsia" w:cstheme="minorBidi"/>
          <w:b w:val="0"/>
        </w:rPr>
      </w:pPr>
      <w:del w:id="375" w:author="Ahmed, Hewayda" w:date="2024-12-24T14:28:00Z">
        <w:r w:rsidRPr="000841E4" w:rsidDel="000841E4">
          <w:rPr>
            <w:rPrChange w:id="376" w:author="Ahmed, Hewayda" w:date="2024-12-24T14:28:00Z">
              <w:rPr>
                <w:rStyle w:val="Hyperlink"/>
                <w:b w:val="0"/>
              </w:rPr>
            </w:rPrChange>
          </w:rPr>
          <w:delText>12.</w:delText>
        </w:r>
        <w:r w:rsidDel="000841E4">
          <w:rPr>
            <w:rFonts w:eastAsiaTheme="minorEastAsia" w:cstheme="minorBidi"/>
            <w:b w:val="0"/>
          </w:rPr>
          <w:tab/>
        </w:r>
        <w:r w:rsidRPr="000841E4" w:rsidDel="000841E4">
          <w:rPr>
            <w:rPrChange w:id="377" w:author="Ahmed, Hewayda" w:date="2024-12-24T14:28:00Z">
              <w:rPr>
                <w:rStyle w:val="Hyperlink"/>
                <w:b w:val="0"/>
              </w:rPr>
            </w:rPrChange>
          </w:rPr>
          <w:delText>Using the Appropriate Systems for Meter Data Management, and Performance Data Submittal</w:delText>
        </w:r>
        <w:r w:rsidDel="000841E4">
          <w:rPr>
            <w:webHidden/>
          </w:rPr>
          <w:tab/>
        </w:r>
        <w:r w:rsidR="00C637C6" w:rsidDel="000841E4">
          <w:rPr>
            <w:webHidden/>
          </w:rPr>
          <w:delText>53</w:delText>
        </w:r>
      </w:del>
    </w:p>
    <w:p w14:paraId="0FE745CD" w14:textId="39777104" w:rsidR="005A1928" w:rsidDel="000841E4" w:rsidRDefault="005A1928">
      <w:pPr>
        <w:pStyle w:val="TOC1"/>
        <w:rPr>
          <w:del w:id="378" w:author="Ahmed, Hewayda" w:date="2024-12-24T14:28:00Z"/>
          <w:rFonts w:eastAsiaTheme="minorEastAsia" w:cstheme="minorBidi"/>
          <w:b w:val="0"/>
        </w:rPr>
      </w:pPr>
      <w:del w:id="379" w:author="Ahmed, Hewayda" w:date="2024-12-24T14:28:00Z">
        <w:r w:rsidRPr="000841E4" w:rsidDel="000841E4">
          <w:rPr>
            <w:rPrChange w:id="380" w:author="Ahmed, Hewayda" w:date="2024-12-24T14:28:00Z">
              <w:rPr>
                <w:rStyle w:val="Hyperlink"/>
                <w:b w:val="0"/>
              </w:rPr>
            </w:rPrChange>
          </w:rPr>
          <w:delText>13.</w:delText>
        </w:r>
        <w:r w:rsidDel="000841E4">
          <w:rPr>
            <w:rFonts w:eastAsiaTheme="minorEastAsia" w:cstheme="minorBidi"/>
            <w:b w:val="0"/>
          </w:rPr>
          <w:tab/>
        </w:r>
        <w:r w:rsidRPr="000841E4" w:rsidDel="000841E4">
          <w:rPr>
            <w:rPrChange w:id="381" w:author="Ahmed, Hewayda" w:date="2024-12-24T14:28:00Z">
              <w:rPr>
                <w:rStyle w:val="Hyperlink"/>
                <w:b w:val="0"/>
              </w:rPr>
            </w:rPrChange>
          </w:rPr>
          <w:delText>Using Customer Market Results Interface (CMRI)</w:delText>
        </w:r>
        <w:r w:rsidDel="000841E4">
          <w:rPr>
            <w:webHidden/>
          </w:rPr>
          <w:tab/>
        </w:r>
        <w:r w:rsidR="00C637C6" w:rsidDel="000841E4">
          <w:rPr>
            <w:webHidden/>
          </w:rPr>
          <w:delText>54</w:delText>
        </w:r>
      </w:del>
    </w:p>
    <w:p w14:paraId="366D7E5F" w14:textId="0F4E990C" w:rsidR="005A1928" w:rsidDel="000841E4" w:rsidRDefault="005A1928">
      <w:pPr>
        <w:pStyle w:val="TOC1"/>
        <w:rPr>
          <w:del w:id="382" w:author="Ahmed, Hewayda" w:date="2024-12-24T14:28:00Z"/>
          <w:rFonts w:eastAsiaTheme="minorEastAsia" w:cstheme="minorBidi"/>
          <w:b w:val="0"/>
        </w:rPr>
      </w:pPr>
      <w:del w:id="383" w:author="Ahmed, Hewayda" w:date="2024-12-24T14:28:00Z">
        <w:r w:rsidRPr="000841E4" w:rsidDel="000841E4">
          <w:rPr>
            <w:rPrChange w:id="384" w:author="Ahmed, Hewayda" w:date="2024-12-24T14:28:00Z">
              <w:rPr>
                <w:rStyle w:val="Hyperlink"/>
                <w:b w:val="0"/>
              </w:rPr>
            </w:rPrChange>
          </w:rPr>
          <w:delText>14.</w:delText>
        </w:r>
        <w:r w:rsidDel="000841E4">
          <w:rPr>
            <w:rFonts w:eastAsiaTheme="minorEastAsia" w:cstheme="minorBidi"/>
            <w:b w:val="0"/>
          </w:rPr>
          <w:tab/>
        </w:r>
        <w:r w:rsidRPr="000841E4" w:rsidDel="000841E4">
          <w:rPr>
            <w:rPrChange w:id="385" w:author="Ahmed, Hewayda" w:date="2024-12-24T14:28:00Z">
              <w:rPr>
                <w:rStyle w:val="Hyperlink"/>
                <w:b w:val="0"/>
              </w:rPr>
            </w:rPrChange>
          </w:rPr>
          <w:delText>DRRS Monitoring Process</w:delText>
        </w:r>
        <w:r w:rsidDel="000841E4">
          <w:rPr>
            <w:webHidden/>
          </w:rPr>
          <w:tab/>
        </w:r>
        <w:r w:rsidR="00C637C6" w:rsidDel="000841E4">
          <w:rPr>
            <w:webHidden/>
          </w:rPr>
          <w:delText>54</w:delText>
        </w:r>
      </w:del>
    </w:p>
    <w:p w14:paraId="2195E57F" w14:textId="14B16F16" w:rsidR="005A1928" w:rsidDel="000841E4" w:rsidRDefault="005A1928">
      <w:pPr>
        <w:pStyle w:val="TOC1"/>
        <w:rPr>
          <w:del w:id="386" w:author="Ahmed, Hewayda" w:date="2024-12-24T14:28:00Z"/>
          <w:rFonts w:eastAsiaTheme="minorEastAsia" w:cstheme="minorBidi"/>
          <w:b w:val="0"/>
        </w:rPr>
      </w:pPr>
      <w:del w:id="387" w:author="Ahmed, Hewayda" w:date="2024-12-24T14:28:00Z">
        <w:r w:rsidRPr="000841E4" w:rsidDel="000841E4">
          <w:rPr>
            <w:rPrChange w:id="388" w:author="Ahmed, Hewayda" w:date="2024-12-24T14:28:00Z">
              <w:rPr>
                <w:rStyle w:val="Hyperlink"/>
                <w:b w:val="0"/>
              </w:rPr>
            </w:rPrChange>
          </w:rPr>
          <w:delText>15.</w:delText>
        </w:r>
        <w:r w:rsidDel="000841E4">
          <w:rPr>
            <w:rFonts w:eastAsiaTheme="minorEastAsia" w:cstheme="minorBidi"/>
            <w:b w:val="0"/>
          </w:rPr>
          <w:tab/>
        </w:r>
        <w:r w:rsidRPr="000841E4" w:rsidDel="000841E4">
          <w:rPr>
            <w:rPrChange w:id="389" w:author="Ahmed, Hewayda" w:date="2024-12-24T14:28:00Z">
              <w:rPr>
                <w:rStyle w:val="Hyperlink"/>
                <w:b w:val="0"/>
              </w:rPr>
            </w:rPrChange>
          </w:rPr>
          <w:delText>Outages</w:delText>
        </w:r>
        <w:r w:rsidDel="000841E4">
          <w:rPr>
            <w:webHidden/>
          </w:rPr>
          <w:tab/>
        </w:r>
        <w:r w:rsidR="00C637C6" w:rsidDel="000841E4">
          <w:rPr>
            <w:webHidden/>
          </w:rPr>
          <w:delText>55</w:delText>
        </w:r>
      </w:del>
    </w:p>
    <w:p w14:paraId="0E91EA98" w14:textId="3BED8687" w:rsidR="005A1928" w:rsidDel="000841E4" w:rsidRDefault="005A1928">
      <w:pPr>
        <w:pStyle w:val="TOC1"/>
        <w:rPr>
          <w:del w:id="390" w:author="Ahmed, Hewayda" w:date="2024-12-24T14:28:00Z"/>
        </w:rPr>
      </w:pPr>
      <w:del w:id="391" w:author="Ahmed, Hewayda" w:date="2024-12-24T14:28:00Z">
        <w:r w:rsidRPr="000841E4" w:rsidDel="000841E4">
          <w:rPr>
            <w:rPrChange w:id="392" w:author="Ahmed, Hewayda" w:date="2024-12-24T14:28:00Z">
              <w:rPr>
                <w:rStyle w:val="Hyperlink"/>
                <w:b w:val="0"/>
              </w:rPr>
            </w:rPrChange>
          </w:rPr>
          <w:delText>16.</w:delText>
        </w:r>
        <w:r w:rsidDel="000841E4">
          <w:rPr>
            <w:rFonts w:eastAsiaTheme="minorEastAsia" w:cstheme="minorBidi"/>
            <w:b w:val="0"/>
          </w:rPr>
          <w:tab/>
        </w:r>
        <w:r w:rsidRPr="000841E4" w:rsidDel="000841E4">
          <w:rPr>
            <w:rPrChange w:id="393" w:author="Ahmed, Hewayda" w:date="2024-12-24T14:28:00Z">
              <w:rPr>
                <w:rStyle w:val="Hyperlink"/>
                <w:b w:val="0"/>
              </w:rPr>
            </w:rPrChange>
          </w:rPr>
          <w:delText>Net Benefits Test (NBT)</w:delText>
        </w:r>
        <w:r w:rsidDel="000841E4">
          <w:rPr>
            <w:webHidden/>
          </w:rPr>
          <w:tab/>
        </w:r>
        <w:r w:rsidR="00C637C6" w:rsidDel="000841E4">
          <w:rPr>
            <w:webHidden/>
          </w:rPr>
          <w:delText>55</w:delText>
        </w:r>
      </w:del>
    </w:p>
    <w:p w14:paraId="1726D61E" w14:textId="79903E02" w:rsidR="00726F00" w:rsidDel="000841E4" w:rsidRDefault="00726F00" w:rsidP="00726F00">
      <w:pPr>
        <w:pStyle w:val="TOC1"/>
        <w:rPr>
          <w:del w:id="394" w:author="Ahmed, Hewayda" w:date="2024-12-24T14:28:00Z"/>
        </w:rPr>
      </w:pPr>
      <w:del w:id="395" w:author="Ahmed, Hewayda" w:date="2024-12-24T14:28:00Z">
        <w:r w:rsidRPr="000841E4" w:rsidDel="000841E4">
          <w:rPr>
            <w:rPrChange w:id="396" w:author="Ahmed, Hewayda" w:date="2024-12-24T14:28:00Z">
              <w:rPr>
                <w:rStyle w:val="Hyperlink"/>
                <w:b w:val="0"/>
              </w:rPr>
            </w:rPrChange>
          </w:rPr>
          <w:delText>17.</w:delText>
        </w:r>
        <w:r w:rsidDel="000841E4">
          <w:rPr>
            <w:rFonts w:eastAsiaTheme="minorEastAsia" w:cstheme="minorBidi"/>
            <w:b w:val="0"/>
          </w:rPr>
          <w:tab/>
        </w:r>
        <w:r w:rsidDel="000841E4">
          <w:rPr>
            <w:rFonts w:eastAsiaTheme="minorEastAsia" w:cstheme="minorBidi"/>
          </w:rPr>
          <w:delText>Accounting for Non-Participating DR Scheduling in the Resource Sufficiency Evaluation (RSE) for WEIM Entities</w:delText>
        </w:r>
        <w:r w:rsidDel="000841E4">
          <w:rPr>
            <w:webHidden/>
          </w:rPr>
          <w:tab/>
        </w:r>
        <w:r w:rsidR="00C637C6" w:rsidDel="000841E4">
          <w:rPr>
            <w:webHidden/>
          </w:rPr>
          <w:delText>5</w:delText>
        </w:r>
        <w:r w:rsidR="00057279" w:rsidDel="000841E4">
          <w:rPr>
            <w:webHidden/>
          </w:rPr>
          <w:delText>6</w:delText>
        </w:r>
      </w:del>
    </w:p>
    <w:p w14:paraId="07E331E3" w14:textId="636C13C7" w:rsidR="00022202" w:rsidDel="000841E4" w:rsidRDefault="00022202" w:rsidP="00022202">
      <w:pPr>
        <w:pStyle w:val="TOC1"/>
        <w:rPr>
          <w:del w:id="397" w:author="Ahmed, Hewayda" w:date="2024-12-24T14:28:00Z"/>
        </w:rPr>
      </w:pPr>
      <w:del w:id="398" w:author="Ahmed, Hewayda" w:date="2024-12-24T14:28:00Z">
        <w:r w:rsidRPr="000841E4" w:rsidDel="000841E4">
          <w:rPr>
            <w:rPrChange w:id="399" w:author="Ahmed, Hewayda" w:date="2024-12-24T14:28:00Z">
              <w:rPr>
                <w:rStyle w:val="Hyperlink"/>
                <w:b w:val="0"/>
              </w:rPr>
            </w:rPrChange>
          </w:rPr>
          <w:delText>18.</w:delText>
        </w:r>
        <w:r w:rsidDel="000841E4">
          <w:rPr>
            <w:rFonts w:eastAsiaTheme="minorEastAsia" w:cstheme="minorBidi"/>
            <w:b w:val="0"/>
          </w:rPr>
          <w:tab/>
        </w:r>
        <w:r w:rsidDel="000841E4">
          <w:rPr>
            <w:rFonts w:eastAsiaTheme="minorEastAsia" w:cstheme="minorBidi"/>
          </w:rPr>
          <w:delText>Accounting for Non-Participating DR Scheduling in the ALFS Demand Forecasting for WEIM Entities</w:delText>
        </w:r>
        <w:r w:rsidDel="000841E4">
          <w:rPr>
            <w:webHidden/>
          </w:rPr>
          <w:tab/>
        </w:r>
        <w:r w:rsidR="00C637C6" w:rsidDel="000841E4">
          <w:rPr>
            <w:webHidden/>
          </w:rPr>
          <w:delText>5</w:delText>
        </w:r>
        <w:r w:rsidR="00057279" w:rsidDel="000841E4">
          <w:rPr>
            <w:webHidden/>
          </w:rPr>
          <w:delText>6</w:delText>
        </w:r>
      </w:del>
    </w:p>
    <w:p w14:paraId="0EE17834" w14:textId="11786765" w:rsidR="005A1928" w:rsidDel="000841E4" w:rsidRDefault="005A1928">
      <w:pPr>
        <w:pStyle w:val="TOC1"/>
        <w:rPr>
          <w:del w:id="400" w:author="Ahmed, Hewayda" w:date="2024-12-24T14:28:00Z"/>
          <w:rFonts w:eastAsiaTheme="minorEastAsia" w:cstheme="minorBidi"/>
          <w:b w:val="0"/>
        </w:rPr>
      </w:pPr>
      <w:del w:id="401" w:author="Ahmed, Hewayda" w:date="2024-12-24T14:28:00Z">
        <w:r w:rsidRPr="000841E4" w:rsidDel="000841E4">
          <w:rPr>
            <w:rPrChange w:id="402" w:author="Ahmed, Hewayda" w:date="2024-12-24T14:28:00Z">
              <w:rPr>
                <w:rStyle w:val="Hyperlink"/>
                <w:b w:val="0"/>
              </w:rPr>
            </w:rPrChange>
          </w:rPr>
          <w:delText>Appendix A:  Definitions</w:delText>
        </w:r>
        <w:r w:rsidDel="000841E4">
          <w:rPr>
            <w:webHidden/>
          </w:rPr>
          <w:tab/>
        </w:r>
        <w:r w:rsidR="00C637C6" w:rsidDel="000841E4">
          <w:rPr>
            <w:webHidden/>
          </w:rPr>
          <w:delText>58</w:delText>
        </w:r>
      </w:del>
    </w:p>
    <w:p w14:paraId="7ACD1218" w14:textId="7219515E" w:rsidR="005A1928" w:rsidDel="000841E4" w:rsidRDefault="005A1928">
      <w:pPr>
        <w:pStyle w:val="TOC1"/>
        <w:rPr>
          <w:del w:id="403" w:author="Ahmed, Hewayda" w:date="2024-12-24T14:28:00Z"/>
          <w:rFonts w:eastAsiaTheme="minorEastAsia" w:cstheme="minorBidi"/>
          <w:b w:val="0"/>
        </w:rPr>
      </w:pPr>
      <w:del w:id="404" w:author="Ahmed, Hewayda" w:date="2024-12-24T14:28:00Z">
        <w:r w:rsidRPr="000841E4" w:rsidDel="000841E4">
          <w:rPr>
            <w:rPrChange w:id="405" w:author="Ahmed, Hewayda" w:date="2024-12-24T14:28:00Z">
              <w:rPr>
                <w:rStyle w:val="Hyperlink"/>
                <w:b w:val="0"/>
              </w:rPr>
            </w:rPrChange>
          </w:rPr>
          <w:delText xml:space="preserve">Appendix B:  </w:delText>
        </w:r>
        <w:r w:rsidRPr="000841E4" w:rsidDel="000841E4">
          <w:rPr>
            <w:rPrChange w:id="406" w:author="Ahmed, Hewayda" w:date="2024-12-24T14:28:00Z">
              <w:rPr>
                <w:rStyle w:val="Hyperlink"/>
                <w:b w:val="0"/>
                <w:bCs/>
              </w:rPr>
            </w:rPrChange>
          </w:rPr>
          <w:delText>Baseline/Performance Evaluation Methodology MRI-S Data Submittal Requirements for Demand Response</w:delText>
        </w:r>
        <w:r w:rsidDel="000841E4">
          <w:rPr>
            <w:webHidden/>
          </w:rPr>
          <w:tab/>
        </w:r>
        <w:r w:rsidR="00C637C6" w:rsidDel="000841E4">
          <w:rPr>
            <w:webHidden/>
          </w:rPr>
          <w:delText>62</w:delText>
        </w:r>
      </w:del>
    </w:p>
    <w:p w14:paraId="283C0D32" w14:textId="4B63FD0E" w:rsidR="005A1928" w:rsidDel="000841E4" w:rsidRDefault="005A1928">
      <w:pPr>
        <w:pStyle w:val="TOC1"/>
        <w:rPr>
          <w:del w:id="407" w:author="Ahmed, Hewayda" w:date="2024-12-24T14:28:00Z"/>
          <w:rFonts w:eastAsiaTheme="minorEastAsia" w:cstheme="minorBidi"/>
          <w:b w:val="0"/>
        </w:rPr>
      </w:pPr>
      <w:del w:id="408" w:author="Ahmed, Hewayda" w:date="2024-12-24T14:28:00Z">
        <w:r w:rsidRPr="000841E4" w:rsidDel="000841E4">
          <w:rPr>
            <w:rPrChange w:id="409" w:author="Ahmed, Hewayda" w:date="2024-12-24T14:28:00Z">
              <w:rPr>
                <w:rStyle w:val="Hyperlink"/>
                <w:b w:val="0"/>
              </w:rPr>
            </w:rPrChange>
          </w:rPr>
          <w:delText>Appendix C:  MRI-S Data Submittal Requirements for Demand Response Resources Matrix</w:delText>
        </w:r>
        <w:r w:rsidDel="000841E4">
          <w:rPr>
            <w:webHidden/>
          </w:rPr>
          <w:tab/>
        </w:r>
        <w:r w:rsidR="00C637C6" w:rsidDel="000841E4">
          <w:rPr>
            <w:webHidden/>
          </w:rPr>
          <w:delText>68</w:delText>
        </w:r>
      </w:del>
    </w:p>
    <w:p w14:paraId="22D2EEFD" w14:textId="376EF3E5" w:rsidR="005A1928" w:rsidDel="000841E4" w:rsidRDefault="005A1928">
      <w:pPr>
        <w:pStyle w:val="TOC1"/>
        <w:rPr>
          <w:del w:id="410" w:author="Ahmed, Hewayda" w:date="2024-12-24T14:28:00Z"/>
          <w:rFonts w:eastAsiaTheme="minorEastAsia" w:cstheme="minorBidi"/>
          <w:b w:val="0"/>
        </w:rPr>
      </w:pPr>
      <w:del w:id="411" w:author="Ahmed, Hewayda" w:date="2024-12-24T14:28:00Z">
        <w:r w:rsidRPr="000841E4" w:rsidDel="000841E4">
          <w:rPr>
            <w:rPrChange w:id="412" w:author="Ahmed, Hewayda" w:date="2024-12-24T14:28:00Z">
              <w:rPr>
                <w:rStyle w:val="Hyperlink"/>
                <w:b w:val="0"/>
              </w:rPr>
            </w:rPrChange>
          </w:rPr>
          <w:delText>Appendix D:  Simplified Examples of Performance Evaluation Methodologies</w:delText>
        </w:r>
        <w:r w:rsidDel="000841E4">
          <w:rPr>
            <w:webHidden/>
          </w:rPr>
          <w:tab/>
        </w:r>
        <w:r w:rsidR="00C637C6" w:rsidDel="000841E4">
          <w:rPr>
            <w:webHidden/>
          </w:rPr>
          <w:delText>69</w:delText>
        </w:r>
        <w:r w:rsidR="001A3521" w:rsidDel="000841E4">
          <w:rPr>
            <w:webHidden/>
          </w:rPr>
          <w:delText>66</w:delText>
        </w:r>
      </w:del>
    </w:p>
    <w:p w14:paraId="11271FC1" w14:textId="26E45F1E" w:rsidR="005A1928" w:rsidDel="000841E4" w:rsidRDefault="005A1928">
      <w:pPr>
        <w:pStyle w:val="TOC2"/>
        <w:rPr>
          <w:del w:id="413" w:author="Ahmed, Hewayda" w:date="2024-12-24T14:28:00Z"/>
          <w:rFonts w:eastAsiaTheme="minorEastAsia"/>
        </w:rPr>
      </w:pPr>
      <w:del w:id="414" w:author="Ahmed, Hewayda" w:date="2024-12-24T14:28:00Z">
        <w:r w:rsidRPr="000841E4" w:rsidDel="000841E4">
          <w:rPr>
            <w:rPrChange w:id="415" w:author="Ahmed, Hewayda" w:date="2024-12-24T14:28:00Z">
              <w:rPr>
                <w:rStyle w:val="Hyperlink"/>
              </w:rPr>
            </w:rPrChange>
          </w:rPr>
          <w:delText>Performance Evaluation Methodology:  MGO with Day Matching 10-in-10 Baseline Methodology</w:delText>
        </w:r>
        <w:r w:rsidDel="000841E4">
          <w:rPr>
            <w:webHidden/>
          </w:rPr>
          <w:tab/>
        </w:r>
        <w:r w:rsidR="00C637C6" w:rsidDel="000841E4">
          <w:rPr>
            <w:webHidden/>
          </w:rPr>
          <w:delText>69</w:delText>
        </w:r>
      </w:del>
    </w:p>
    <w:p w14:paraId="24F9D94D" w14:textId="32EE472F" w:rsidR="005A1928" w:rsidDel="000841E4" w:rsidRDefault="005A1928">
      <w:pPr>
        <w:pStyle w:val="TOC2"/>
        <w:rPr>
          <w:del w:id="416" w:author="Ahmed, Hewayda" w:date="2024-12-24T14:28:00Z"/>
          <w:rFonts w:eastAsiaTheme="minorEastAsia"/>
        </w:rPr>
      </w:pPr>
      <w:del w:id="417" w:author="Ahmed, Hewayda" w:date="2024-12-24T14:28:00Z">
        <w:r w:rsidRPr="000841E4" w:rsidDel="000841E4">
          <w:rPr>
            <w:rPrChange w:id="418" w:author="Ahmed, Hewayda" w:date="2024-12-24T14:28:00Z">
              <w:rPr>
                <w:rStyle w:val="Hyperlink"/>
              </w:rPr>
            </w:rPrChange>
          </w:rPr>
          <w:delText>Performance Evaluation Methodology: Facility Load Curtailment + EVSE Curtailment</w:delText>
        </w:r>
        <w:r w:rsidDel="000841E4">
          <w:rPr>
            <w:webHidden/>
          </w:rPr>
          <w:tab/>
        </w:r>
        <w:r w:rsidR="00C637C6" w:rsidDel="000841E4">
          <w:rPr>
            <w:webHidden/>
          </w:rPr>
          <w:delText>73</w:delText>
        </w:r>
      </w:del>
    </w:p>
    <w:p w14:paraId="20121C91" w14:textId="0B1BA2C6" w:rsidR="005A1928" w:rsidDel="000841E4" w:rsidRDefault="005A1928">
      <w:pPr>
        <w:pStyle w:val="TOC2"/>
        <w:rPr>
          <w:del w:id="419" w:author="Ahmed, Hewayda" w:date="2024-12-24T14:28:00Z"/>
          <w:rFonts w:eastAsiaTheme="minorEastAsia"/>
        </w:rPr>
      </w:pPr>
      <w:del w:id="420" w:author="Ahmed, Hewayda" w:date="2024-12-24T14:28:00Z">
        <w:r w:rsidRPr="000841E4" w:rsidDel="000841E4">
          <w:rPr>
            <w:rPrChange w:id="421" w:author="Ahmed, Hewayda" w:date="2024-12-24T14:28:00Z">
              <w:rPr>
                <w:rStyle w:val="Hyperlink"/>
              </w:rPr>
            </w:rPrChange>
          </w:rPr>
          <w:delText>Performance Evaluation Methodology: PDR-LSR Example</w:delText>
        </w:r>
        <w:r w:rsidDel="000841E4">
          <w:rPr>
            <w:webHidden/>
          </w:rPr>
          <w:tab/>
        </w:r>
        <w:r w:rsidR="00C637C6" w:rsidDel="000841E4">
          <w:rPr>
            <w:webHidden/>
          </w:rPr>
          <w:delText>1</w:delText>
        </w:r>
      </w:del>
    </w:p>
    <w:p w14:paraId="71DEA5FD" w14:textId="2DFA31BE" w:rsidR="005A1928" w:rsidDel="000841E4" w:rsidRDefault="005A1928">
      <w:pPr>
        <w:pStyle w:val="TOC3"/>
        <w:rPr>
          <w:del w:id="422" w:author="Ahmed, Hewayda" w:date="2024-12-24T14:28:00Z"/>
          <w:rFonts w:eastAsiaTheme="minorEastAsia"/>
        </w:rPr>
      </w:pPr>
      <w:del w:id="423" w:author="Ahmed, Hewayda" w:date="2024-12-24T14:28:00Z">
        <w:r w:rsidRPr="000841E4" w:rsidDel="000841E4">
          <w:rPr>
            <w:rPrChange w:id="424" w:author="Ahmed, Hewayda" w:date="2024-12-24T14:28:00Z">
              <w:rPr>
                <w:rStyle w:val="Hyperlink"/>
              </w:rPr>
            </w:rPrChange>
          </w:rPr>
          <w:delText>1.</w:delText>
        </w:r>
        <w:r w:rsidDel="000841E4">
          <w:rPr>
            <w:rFonts w:eastAsiaTheme="minorEastAsia"/>
          </w:rPr>
          <w:tab/>
        </w:r>
        <w:r w:rsidRPr="000841E4" w:rsidDel="000841E4">
          <w:rPr>
            <w:rPrChange w:id="425" w:author="Ahmed, Hewayda" w:date="2024-12-24T14:28:00Z">
              <w:rPr>
                <w:rStyle w:val="Hyperlink"/>
              </w:rPr>
            </w:rPrChange>
          </w:rPr>
          <w:delText>Typical Use Calculation: Curtailment</w:delText>
        </w:r>
        <w:r w:rsidDel="000841E4">
          <w:rPr>
            <w:webHidden/>
          </w:rPr>
          <w:tab/>
        </w:r>
        <w:r w:rsidR="00C637C6" w:rsidDel="000841E4">
          <w:rPr>
            <w:webHidden/>
          </w:rPr>
          <w:delText>3</w:delText>
        </w:r>
      </w:del>
    </w:p>
    <w:p w14:paraId="0592C769" w14:textId="4C4D93CE" w:rsidR="005A1928" w:rsidDel="000841E4" w:rsidRDefault="005A1928">
      <w:pPr>
        <w:pStyle w:val="TOC3"/>
        <w:rPr>
          <w:del w:id="426" w:author="Ahmed, Hewayda" w:date="2024-12-24T14:28:00Z"/>
          <w:rFonts w:eastAsiaTheme="minorEastAsia"/>
        </w:rPr>
      </w:pPr>
      <w:del w:id="427" w:author="Ahmed, Hewayda" w:date="2024-12-24T14:28:00Z">
        <w:r w:rsidRPr="000841E4" w:rsidDel="000841E4">
          <w:rPr>
            <w:rPrChange w:id="428" w:author="Ahmed, Hewayda" w:date="2024-12-24T14:28:00Z">
              <w:rPr>
                <w:rStyle w:val="Hyperlink"/>
              </w:rPr>
            </w:rPrChange>
          </w:rPr>
          <w:delText>2.</w:delText>
        </w:r>
        <w:r w:rsidDel="000841E4">
          <w:rPr>
            <w:rFonts w:eastAsiaTheme="minorEastAsia"/>
          </w:rPr>
          <w:tab/>
        </w:r>
        <w:r w:rsidRPr="000841E4" w:rsidDel="000841E4">
          <w:rPr>
            <w:rPrChange w:id="429" w:author="Ahmed, Hewayda" w:date="2024-12-24T14:28:00Z">
              <w:rPr>
                <w:rStyle w:val="Hyperlink"/>
              </w:rPr>
            </w:rPrChange>
          </w:rPr>
          <w:delText>Performance Evaluation Methodology: PDR-LSR (Curtailment)</w:delText>
        </w:r>
        <w:r w:rsidDel="000841E4">
          <w:rPr>
            <w:webHidden/>
          </w:rPr>
          <w:tab/>
        </w:r>
        <w:r w:rsidR="00C637C6" w:rsidDel="000841E4">
          <w:rPr>
            <w:webHidden/>
          </w:rPr>
          <w:delText>5</w:delText>
        </w:r>
      </w:del>
    </w:p>
    <w:p w14:paraId="6AF8BB38" w14:textId="38F1F04A" w:rsidR="005A1928" w:rsidDel="000841E4" w:rsidRDefault="005A1928">
      <w:pPr>
        <w:pStyle w:val="TOC3"/>
        <w:rPr>
          <w:del w:id="430" w:author="Ahmed, Hewayda" w:date="2024-12-24T14:28:00Z"/>
          <w:rFonts w:eastAsiaTheme="minorEastAsia"/>
        </w:rPr>
      </w:pPr>
      <w:del w:id="431" w:author="Ahmed, Hewayda" w:date="2024-12-24T14:28:00Z">
        <w:r w:rsidRPr="000841E4" w:rsidDel="000841E4">
          <w:rPr>
            <w:rPrChange w:id="432" w:author="Ahmed, Hewayda" w:date="2024-12-24T14:28:00Z">
              <w:rPr>
                <w:rStyle w:val="Hyperlink"/>
              </w:rPr>
            </w:rPrChange>
          </w:rPr>
          <w:delText>3.</w:delText>
        </w:r>
        <w:r w:rsidDel="000841E4">
          <w:rPr>
            <w:rFonts w:eastAsiaTheme="minorEastAsia"/>
          </w:rPr>
          <w:tab/>
        </w:r>
        <w:r w:rsidRPr="000841E4" w:rsidDel="000841E4">
          <w:rPr>
            <w:rPrChange w:id="433" w:author="Ahmed, Hewayda" w:date="2024-12-24T14:28:00Z">
              <w:rPr>
                <w:rStyle w:val="Hyperlink"/>
                <w:u w:color="000000"/>
              </w:rPr>
            </w:rPrChange>
          </w:rPr>
          <w:delText>Typical Use Calculation: Consumption</w:delText>
        </w:r>
        <w:r w:rsidDel="000841E4">
          <w:rPr>
            <w:webHidden/>
          </w:rPr>
          <w:tab/>
        </w:r>
        <w:r w:rsidR="00C637C6" w:rsidDel="000841E4">
          <w:rPr>
            <w:webHidden/>
          </w:rPr>
          <w:delText>6</w:delText>
        </w:r>
      </w:del>
    </w:p>
    <w:p w14:paraId="63333666" w14:textId="27652341" w:rsidR="005A1928" w:rsidDel="000841E4" w:rsidRDefault="005A1928">
      <w:pPr>
        <w:pStyle w:val="TOC3"/>
        <w:rPr>
          <w:del w:id="434" w:author="Ahmed, Hewayda" w:date="2024-12-24T14:28:00Z"/>
          <w:rFonts w:eastAsiaTheme="minorEastAsia"/>
        </w:rPr>
      </w:pPr>
      <w:del w:id="435" w:author="Ahmed, Hewayda" w:date="2024-12-24T14:28:00Z">
        <w:r w:rsidRPr="000841E4" w:rsidDel="000841E4">
          <w:rPr>
            <w:rPrChange w:id="436" w:author="Ahmed, Hewayda" w:date="2024-12-24T14:28:00Z">
              <w:rPr>
                <w:rStyle w:val="Hyperlink"/>
              </w:rPr>
            </w:rPrChange>
          </w:rPr>
          <w:delText>4.</w:delText>
        </w:r>
        <w:r w:rsidDel="000841E4">
          <w:rPr>
            <w:rFonts w:eastAsiaTheme="minorEastAsia"/>
          </w:rPr>
          <w:tab/>
        </w:r>
        <w:r w:rsidRPr="000841E4" w:rsidDel="000841E4">
          <w:rPr>
            <w:rPrChange w:id="437" w:author="Ahmed, Hewayda" w:date="2024-12-24T14:28:00Z">
              <w:rPr>
                <w:rStyle w:val="Hyperlink"/>
                <w:u w:color="000000"/>
              </w:rPr>
            </w:rPrChange>
          </w:rPr>
          <w:delText>Performance Evaluation Methodology: PDR-LSR (Consumption)</w:delText>
        </w:r>
        <w:r w:rsidDel="000841E4">
          <w:rPr>
            <w:webHidden/>
          </w:rPr>
          <w:tab/>
        </w:r>
        <w:r w:rsidR="00C637C6" w:rsidDel="000841E4">
          <w:rPr>
            <w:webHidden/>
          </w:rPr>
          <w:delText>8</w:delText>
        </w:r>
      </w:del>
    </w:p>
    <w:p w14:paraId="3EBAC5FD" w14:textId="50236BE7" w:rsidR="005A1928" w:rsidDel="000841E4" w:rsidRDefault="005A1928">
      <w:pPr>
        <w:pStyle w:val="TOC2"/>
        <w:rPr>
          <w:del w:id="438" w:author="Ahmed, Hewayda" w:date="2024-12-24T14:28:00Z"/>
          <w:rFonts w:eastAsiaTheme="minorEastAsia"/>
        </w:rPr>
      </w:pPr>
      <w:del w:id="439" w:author="Ahmed, Hewayda" w:date="2024-12-24T14:28:00Z">
        <w:r w:rsidRPr="000841E4" w:rsidDel="000841E4">
          <w:rPr>
            <w:rPrChange w:id="440" w:author="Ahmed, Hewayda" w:date="2024-12-24T14:28:00Z">
              <w:rPr>
                <w:rStyle w:val="Hyperlink"/>
              </w:rPr>
            </w:rPrChange>
          </w:rPr>
          <w:delText>Performance Evaluation Methodology:  PDR-LSR plus Customer Load Baseline</w:delText>
        </w:r>
        <w:r w:rsidDel="000841E4">
          <w:rPr>
            <w:webHidden/>
          </w:rPr>
          <w:tab/>
        </w:r>
        <w:r w:rsidR="00C637C6" w:rsidDel="000841E4">
          <w:rPr>
            <w:webHidden/>
          </w:rPr>
          <w:delText>9</w:delText>
        </w:r>
      </w:del>
    </w:p>
    <w:p w14:paraId="1E4A5A12" w14:textId="4AB75C07" w:rsidR="005A1928" w:rsidDel="000841E4" w:rsidRDefault="005A1928">
      <w:pPr>
        <w:pStyle w:val="TOC1"/>
        <w:rPr>
          <w:del w:id="441" w:author="Ahmed, Hewayda" w:date="2024-12-24T14:28:00Z"/>
          <w:rFonts w:eastAsiaTheme="minorEastAsia" w:cstheme="minorBidi"/>
          <w:b w:val="0"/>
        </w:rPr>
      </w:pPr>
      <w:del w:id="442" w:author="Ahmed, Hewayda" w:date="2024-12-24T14:28:00Z">
        <w:r w:rsidRPr="000841E4" w:rsidDel="000841E4">
          <w:rPr>
            <w:rPrChange w:id="443" w:author="Ahmed, Hewayda" w:date="2024-12-24T14:28:00Z">
              <w:rPr>
                <w:rStyle w:val="Hyperlink"/>
                <w:b w:val="0"/>
              </w:rPr>
            </w:rPrChange>
          </w:rPr>
          <w:delText>Appendix E- DRRS Location Type – Baseline Method Reference Matrix</w:delText>
        </w:r>
        <w:r w:rsidDel="000841E4">
          <w:rPr>
            <w:webHidden/>
          </w:rPr>
          <w:tab/>
        </w:r>
        <w:r w:rsidR="00C637C6" w:rsidDel="000841E4">
          <w:rPr>
            <w:webHidden/>
          </w:rPr>
          <w:delText>12</w:delText>
        </w:r>
      </w:del>
    </w:p>
    <w:p w14:paraId="256E323E" w14:textId="211BE09A" w:rsidR="005A1928" w:rsidDel="000841E4" w:rsidRDefault="005A1928">
      <w:pPr>
        <w:pStyle w:val="TOC1"/>
        <w:rPr>
          <w:del w:id="444" w:author="Ahmed, Hewayda" w:date="2024-12-24T14:28:00Z"/>
        </w:rPr>
      </w:pPr>
      <w:del w:id="445" w:author="Ahmed, Hewayda" w:date="2024-12-24T14:28:00Z">
        <w:r w:rsidRPr="000841E4" w:rsidDel="000841E4">
          <w:rPr>
            <w:rPrChange w:id="446" w:author="Ahmed, Hewayda" w:date="2024-12-24T14:28:00Z">
              <w:rPr>
                <w:rStyle w:val="Hyperlink"/>
                <w:b w:val="0"/>
              </w:rPr>
            </w:rPrChange>
          </w:rPr>
          <w:delText>Appendix F – Summary of DR Resource Types, Bidding, and Energy Services</w:delText>
        </w:r>
        <w:r w:rsidDel="000841E4">
          <w:rPr>
            <w:webHidden/>
          </w:rPr>
          <w:tab/>
        </w:r>
        <w:r w:rsidR="00C637C6" w:rsidDel="000841E4">
          <w:rPr>
            <w:webHidden/>
          </w:rPr>
          <w:delText>16</w:delText>
        </w:r>
      </w:del>
    </w:p>
    <w:p w14:paraId="3C7E975B" w14:textId="09DE56FE" w:rsidR="003D1390" w:rsidDel="000841E4" w:rsidRDefault="003D1390" w:rsidP="003D1390">
      <w:pPr>
        <w:pStyle w:val="TOC1"/>
        <w:rPr>
          <w:del w:id="447" w:author="Ahmed, Hewayda" w:date="2024-12-24T14:28:00Z"/>
          <w:rStyle w:val="Hyperlink"/>
        </w:rPr>
      </w:pPr>
      <w:del w:id="448" w:author="Ahmed, Hewayda" w:date="2024-12-24T14:28:00Z">
        <w:r w:rsidRPr="001A3521" w:rsidDel="000841E4">
          <w:rPr>
            <w:rStyle w:val="Hyperlink"/>
          </w:rPr>
          <w:delText>Appendix G - Request for use of adjustment factors outside established min/max values</w:delText>
        </w:r>
      </w:del>
    </w:p>
    <w:p w14:paraId="31BC1754" w14:textId="71A59BC6" w:rsidR="002D5435" w:rsidRPr="00EE69E9" w:rsidDel="000841E4" w:rsidRDefault="002D5435" w:rsidP="00445103">
      <w:pPr>
        <w:rPr>
          <w:del w:id="449" w:author="Ahmed, Hewayda" w:date="2024-12-24T14:28:00Z"/>
          <w:noProof/>
        </w:rPr>
      </w:pPr>
      <w:del w:id="450" w:author="Ahmed, Hewayda" w:date="2024-12-24T14:28:00Z">
        <w:r w:rsidDel="000841E4">
          <w:rPr>
            <w:noProof/>
          </w:rPr>
          <w:delText>Appendix H - RDRR discrete dispatch option above 100 MW</w:delText>
        </w:r>
      </w:del>
    </w:p>
    <w:p w14:paraId="2E2CF00B" w14:textId="5F3D05E3" w:rsidR="002148AE" w:rsidRPr="00DD04FE" w:rsidRDefault="00907818" w:rsidP="005062E1">
      <w:pPr>
        <w:rPr>
          <w:rFonts w:cs="Arial"/>
          <w:b/>
        </w:rPr>
      </w:pPr>
      <w:r w:rsidRPr="00DD04FE">
        <w:rPr>
          <w:rFonts w:cs="Arial"/>
        </w:rPr>
        <w:fldChar w:fldCharType="end"/>
      </w:r>
      <w:r w:rsidR="00C936DB">
        <w:rPr>
          <w:rFonts w:cs="Arial"/>
          <w:b/>
        </w:rPr>
        <w:br w:type="page"/>
      </w:r>
      <w:r w:rsidR="002148AE" w:rsidRPr="00DD04FE">
        <w:rPr>
          <w:rFonts w:cs="Arial"/>
          <w:b/>
        </w:rPr>
        <w:lastRenderedPageBreak/>
        <w:t>Attachments:</w:t>
      </w:r>
    </w:p>
    <w:p w14:paraId="0D01AA98" w14:textId="77777777" w:rsidR="002148AE" w:rsidRPr="00DD04FE" w:rsidRDefault="002148AE">
      <w:pPr>
        <w:rPr>
          <w:rFonts w:cs="Arial"/>
        </w:rPr>
      </w:pPr>
    </w:p>
    <w:p w14:paraId="13FA3F78" w14:textId="77777777" w:rsidR="002148AE" w:rsidRPr="00DD04FE" w:rsidRDefault="00C936DB">
      <w:pPr>
        <w:pStyle w:val="ExhLst"/>
        <w:rPr>
          <w:rFonts w:cs="Arial"/>
        </w:rPr>
      </w:pPr>
      <w:r>
        <w:rPr>
          <w:rFonts w:cs="Arial"/>
        </w:rPr>
        <w:br w:type="page"/>
      </w:r>
      <w:r w:rsidR="002148AE" w:rsidRPr="00DD04FE">
        <w:rPr>
          <w:rFonts w:cs="Arial"/>
        </w:rPr>
        <w:lastRenderedPageBreak/>
        <w:t>List of Exhibits:</w:t>
      </w:r>
    </w:p>
    <w:p w14:paraId="0261A58E" w14:textId="77777777" w:rsidR="002148AE" w:rsidRPr="00DD04FE" w:rsidRDefault="002148AE">
      <w:pPr>
        <w:pStyle w:val="TableofFigures"/>
        <w:rPr>
          <w:rFonts w:cs="Arial"/>
          <w:noProof/>
        </w:rPr>
      </w:pPr>
    </w:p>
    <w:p w14:paraId="7718EC95" w14:textId="77777777" w:rsidR="002148AE" w:rsidRPr="00DD04FE" w:rsidRDefault="002148AE">
      <w:pPr>
        <w:pStyle w:val="ParaText"/>
        <w:rPr>
          <w:rFonts w:cs="Arial"/>
        </w:rPr>
        <w:sectPr w:rsidR="002148AE" w:rsidRPr="00DD04FE" w:rsidSect="00D30BEC">
          <w:headerReference w:type="default" r:id="rId18"/>
          <w:footerReference w:type="default" r:id="rId19"/>
          <w:pgSz w:w="12240" w:h="15840"/>
          <w:pgMar w:top="1728" w:right="1440" w:bottom="1728" w:left="1440" w:header="720" w:footer="720" w:gutter="0"/>
          <w:pgNumType w:fmt="lowerRoman" w:start="1"/>
          <w:cols w:space="720"/>
        </w:sectPr>
      </w:pPr>
    </w:p>
    <w:p w14:paraId="12391296" w14:textId="77777777" w:rsidR="002148AE" w:rsidRPr="00DD04FE" w:rsidRDefault="002148AE">
      <w:pPr>
        <w:pStyle w:val="Heading1"/>
        <w:rPr>
          <w:rFonts w:cs="Arial"/>
        </w:rPr>
      </w:pPr>
      <w:bookmarkStart w:id="451" w:name="_Toc112039791"/>
      <w:bookmarkStart w:id="452" w:name="_Toc196209117"/>
      <w:bookmarkStart w:id="453" w:name="_Toc283808014"/>
      <w:bookmarkStart w:id="454" w:name="_Toc186523542"/>
      <w:r w:rsidRPr="00DD04FE">
        <w:rPr>
          <w:rFonts w:cs="Arial"/>
        </w:rPr>
        <w:lastRenderedPageBreak/>
        <w:t>Introduction</w:t>
      </w:r>
      <w:bookmarkEnd w:id="451"/>
      <w:bookmarkEnd w:id="452"/>
      <w:bookmarkEnd w:id="453"/>
      <w:bookmarkEnd w:id="454"/>
    </w:p>
    <w:p w14:paraId="328AB1AD" w14:textId="77777777" w:rsidR="002148AE" w:rsidRPr="00DD04FE" w:rsidRDefault="002148AE">
      <w:pPr>
        <w:pStyle w:val="ParaText"/>
        <w:rPr>
          <w:rFonts w:cs="Arial"/>
        </w:rPr>
      </w:pPr>
      <w:r w:rsidRPr="00DD04FE">
        <w:rPr>
          <w:rFonts w:cs="Arial"/>
        </w:rPr>
        <w:t xml:space="preserve">Welcome to the ISO </w:t>
      </w:r>
      <w:r w:rsidRPr="00DD04FE">
        <w:rPr>
          <w:rFonts w:cs="Arial"/>
          <w:b/>
          <w:bCs/>
          <w:i/>
          <w:iCs/>
        </w:rPr>
        <w:t xml:space="preserve">BPM for </w:t>
      </w:r>
      <w:r w:rsidR="00DC0831">
        <w:rPr>
          <w:rFonts w:cs="Arial"/>
          <w:b/>
          <w:bCs/>
          <w:i/>
          <w:iCs/>
        </w:rPr>
        <w:t>Demand Response.</w:t>
      </w:r>
      <w:r w:rsidRPr="00DD04FE">
        <w:rPr>
          <w:rFonts w:cs="Arial"/>
        </w:rPr>
        <w:t xml:space="preserve"> In this Introduction you will find the following information:</w:t>
      </w:r>
    </w:p>
    <w:p w14:paraId="0DCF01A2" w14:textId="77777777" w:rsidR="002148AE" w:rsidRPr="00DD04FE" w:rsidRDefault="002148AE">
      <w:pPr>
        <w:pStyle w:val="Bullet1HRt"/>
        <w:rPr>
          <w:rFonts w:cs="Arial"/>
        </w:rPr>
      </w:pPr>
      <w:r w:rsidRPr="00DD04FE">
        <w:rPr>
          <w:rFonts w:cs="Arial"/>
        </w:rPr>
        <w:t>The purpose of ISO BPMs</w:t>
      </w:r>
    </w:p>
    <w:p w14:paraId="597E57C7" w14:textId="77777777" w:rsidR="002148AE" w:rsidRPr="00DD04FE" w:rsidRDefault="002148AE">
      <w:pPr>
        <w:pStyle w:val="Bullet1HRt"/>
        <w:rPr>
          <w:rFonts w:cs="Arial"/>
        </w:rPr>
      </w:pPr>
      <w:r w:rsidRPr="00DD04FE">
        <w:rPr>
          <w:rFonts w:cs="Arial"/>
        </w:rPr>
        <w:t>What you can expect from this ISO BPM</w:t>
      </w:r>
    </w:p>
    <w:p w14:paraId="5EFA4269" w14:textId="77777777" w:rsidR="002148AE" w:rsidRPr="00DD04FE" w:rsidRDefault="002148AE">
      <w:pPr>
        <w:pStyle w:val="Bullet1HRt"/>
        <w:rPr>
          <w:rFonts w:cs="Arial"/>
        </w:rPr>
      </w:pPr>
      <w:r w:rsidRPr="00DD04FE">
        <w:rPr>
          <w:rFonts w:cs="Arial"/>
        </w:rPr>
        <w:t xml:space="preserve">Other </w:t>
      </w:r>
      <w:r w:rsidR="005F5DDD">
        <w:rPr>
          <w:rFonts w:cs="Arial"/>
        </w:rPr>
        <w:t>ISO</w:t>
      </w:r>
      <w:r w:rsidRPr="00DD04FE">
        <w:rPr>
          <w:rFonts w:cs="Arial"/>
        </w:rPr>
        <w:t xml:space="preserve"> BPMs or documents that provide related or additional information</w:t>
      </w:r>
    </w:p>
    <w:p w14:paraId="41D29D2C" w14:textId="77777777" w:rsidR="002148AE" w:rsidRPr="00DD04FE" w:rsidRDefault="002148AE" w:rsidP="00793955">
      <w:pPr>
        <w:pStyle w:val="Heading2"/>
      </w:pPr>
      <w:bookmarkStart w:id="455" w:name="_Toc196209118"/>
      <w:bookmarkStart w:id="456" w:name="_Toc283808015"/>
      <w:bookmarkStart w:id="457" w:name="_Toc186523543"/>
      <w:r w:rsidRPr="00DD04FE">
        <w:t xml:space="preserve">Purpose of </w:t>
      </w:r>
      <w:r w:rsidR="005F5DDD">
        <w:t>ISO</w:t>
      </w:r>
      <w:r w:rsidRPr="00DD04FE">
        <w:t xml:space="preserve"> Business Practice Manuals</w:t>
      </w:r>
      <w:bookmarkEnd w:id="455"/>
      <w:bookmarkEnd w:id="456"/>
      <w:bookmarkEnd w:id="457"/>
    </w:p>
    <w:p w14:paraId="47E47175" w14:textId="77777777" w:rsidR="00DC0831" w:rsidRPr="00DD04FE" w:rsidRDefault="002148AE">
      <w:pPr>
        <w:pStyle w:val="ParaText"/>
        <w:rPr>
          <w:rFonts w:cs="Arial"/>
        </w:rPr>
      </w:pPr>
      <w:r w:rsidRPr="00DD04FE">
        <w:rPr>
          <w:rFonts w:cs="Arial"/>
        </w:rPr>
        <w:t xml:space="preserve">The Business Practice Manuals (BPMs) developed by </w:t>
      </w:r>
      <w:r w:rsidR="005F5DDD">
        <w:rPr>
          <w:rFonts w:cs="Arial"/>
        </w:rPr>
        <w:t>ISO</w:t>
      </w:r>
      <w:r w:rsidRPr="00DD04FE">
        <w:rPr>
          <w:rFonts w:cs="Arial"/>
        </w:rPr>
        <w:t xml:space="preserve"> are intended to contain implementation detail, consistent with and supported by the </w:t>
      </w:r>
      <w:r w:rsidR="005F5DDD">
        <w:rPr>
          <w:rFonts w:cs="Arial"/>
        </w:rPr>
        <w:t>ISO</w:t>
      </w:r>
      <w:r w:rsidRPr="00DD04FE">
        <w:rPr>
          <w:rFonts w:cs="Arial"/>
        </w:rPr>
        <w:t xml:space="preserve"> Tariff, including: instructions, rules, procedures, examples, and guidelines for the administration, operation, planning, and accounting requirements of </w:t>
      </w:r>
      <w:r w:rsidR="005F5DDD">
        <w:rPr>
          <w:rFonts w:cs="Arial"/>
        </w:rPr>
        <w:t>ISO</w:t>
      </w:r>
      <w:r w:rsidRPr="00DD04FE">
        <w:rPr>
          <w:rFonts w:cs="Arial"/>
        </w:rPr>
        <w:t xml:space="preserve"> and the markets. </w:t>
      </w:r>
      <w:r w:rsidR="00AC3F11">
        <w:rPr>
          <w:rFonts w:cs="Arial"/>
        </w:rPr>
        <w:t xml:space="preserve">Each Business Practice Manual is posted in the BPM Library at: </w:t>
      </w:r>
      <w:hyperlink r:id="rId20" w:history="1">
        <w:r w:rsidR="00CA22CF" w:rsidRPr="00EA7F4A">
          <w:rPr>
            <w:rStyle w:val="Hyperlink"/>
            <w:rFonts w:cs="Arial"/>
          </w:rPr>
          <w:t>http://bpmcm.</w:t>
        </w:r>
        <w:r w:rsidR="005F5DDD">
          <w:rPr>
            <w:rStyle w:val="Hyperlink"/>
            <w:rFonts w:cs="Arial"/>
          </w:rPr>
          <w:t>ISO</w:t>
        </w:r>
        <w:r w:rsidR="00CA22CF" w:rsidRPr="00EA7F4A">
          <w:rPr>
            <w:rStyle w:val="Hyperlink"/>
            <w:rFonts w:cs="Arial"/>
          </w:rPr>
          <w:t>.com/Pages/BPMLibrary.aspx</w:t>
        </w:r>
      </w:hyperlink>
      <w:r w:rsidR="00CA22CF">
        <w:rPr>
          <w:rFonts w:cs="Arial"/>
        </w:rPr>
        <w:t xml:space="preserve"> </w:t>
      </w:r>
    </w:p>
    <w:p w14:paraId="21E1727E" w14:textId="77777777" w:rsidR="002148AE" w:rsidRPr="00DD04FE" w:rsidRDefault="002148AE">
      <w:pPr>
        <w:rPr>
          <w:rFonts w:cs="Arial"/>
        </w:rPr>
      </w:pPr>
    </w:p>
    <w:p w14:paraId="60F20F35" w14:textId="77777777" w:rsidR="002148AE" w:rsidRPr="00DD04FE" w:rsidRDefault="002148AE" w:rsidP="00793955">
      <w:pPr>
        <w:pStyle w:val="Heading2"/>
      </w:pPr>
      <w:bookmarkStart w:id="458" w:name="_Toc112039793"/>
      <w:bookmarkStart w:id="459" w:name="_Toc130962800"/>
      <w:bookmarkStart w:id="460" w:name="_Toc196209119"/>
      <w:bookmarkStart w:id="461" w:name="_Toc283808016"/>
      <w:bookmarkStart w:id="462" w:name="_Toc186523544"/>
      <w:r w:rsidRPr="00DD04FE">
        <w:t>Purpose of this Business Practice Manual</w:t>
      </w:r>
      <w:bookmarkEnd w:id="458"/>
      <w:bookmarkEnd w:id="459"/>
      <w:bookmarkEnd w:id="460"/>
      <w:bookmarkEnd w:id="461"/>
      <w:bookmarkEnd w:id="462"/>
    </w:p>
    <w:p w14:paraId="413E5060" w14:textId="77777777" w:rsidR="009C2B13" w:rsidRPr="00EC233E" w:rsidRDefault="008A5188" w:rsidP="00EC233E">
      <w:pPr>
        <w:pStyle w:val="ParaText"/>
        <w:rPr>
          <w:rFonts w:cs="Arial"/>
          <w:iCs/>
        </w:rPr>
      </w:pPr>
      <w:bookmarkStart w:id="463" w:name="_Toc112039794"/>
      <w:bookmarkStart w:id="464" w:name="_Toc130962801"/>
      <w:r>
        <w:rPr>
          <w:rFonts w:cs="Arial"/>
          <w:iCs/>
        </w:rPr>
        <w:t xml:space="preserve">The </w:t>
      </w:r>
      <w:r>
        <w:rPr>
          <w:rFonts w:cs="Arial"/>
          <w:i/>
          <w:iCs/>
        </w:rPr>
        <w:t xml:space="preserve">BPM for Demand Response </w:t>
      </w:r>
      <w:r>
        <w:rPr>
          <w:rFonts w:cs="Arial"/>
          <w:iCs/>
        </w:rPr>
        <w:t xml:space="preserve">covers the </w:t>
      </w:r>
      <w:r w:rsidR="00A85D08">
        <w:rPr>
          <w:rFonts w:cs="Arial"/>
          <w:iCs/>
        </w:rPr>
        <w:t xml:space="preserve">responsibilities for the CAISO, Scheduling Coordinator (SC), Demand Response Provider (DRP), and </w:t>
      </w:r>
      <w:r>
        <w:rPr>
          <w:rFonts w:cs="Arial"/>
          <w:iCs/>
        </w:rPr>
        <w:t xml:space="preserve">processes associated with ISO Tariff provisions related to Demand Response.  </w:t>
      </w:r>
      <w:r w:rsidRPr="00DD04FE">
        <w:rPr>
          <w:rFonts w:cs="Arial"/>
        </w:rPr>
        <w:t xml:space="preserve">The BPM is intended for those entities that expect to participate in the </w:t>
      </w:r>
      <w:r>
        <w:rPr>
          <w:rFonts w:cs="Arial"/>
        </w:rPr>
        <w:t>ISO</w:t>
      </w:r>
      <w:r w:rsidRPr="00DD04FE">
        <w:rPr>
          <w:rFonts w:cs="Arial"/>
        </w:rPr>
        <w:t xml:space="preserve"> Markets</w:t>
      </w:r>
      <w:r>
        <w:rPr>
          <w:rFonts w:cs="Arial"/>
        </w:rPr>
        <w:t>.</w:t>
      </w:r>
    </w:p>
    <w:p w14:paraId="0E9E50D7" w14:textId="77777777" w:rsidR="00A07583" w:rsidRPr="00DD04FE" w:rsidRDefault="00A07583" w:rsidP="00A07583">
      <w:pPr>
        <w:pStyle w:val="ParaText"/>
        <w:rPr>
          <w:rFonts w:cs="Arial"/>
          <w:bCs/>
        </w:rPr>
      </w:pPr>
      <w:r w:rsidRPr="00DD04FE">
        <w:rPr>
          <w:rFonts w:cs="Arial"/>
        </w:rPr>
        <w:t xml:space="preserve">The provisions of this BPM are intended to be consistent with the </w:t>
      </w:r>
      <w:r w:rsidR="005F5DDD">
        <w:rPr>
          <w:rFonts w:cs="Arial"/>
        </w:rPr>
        <w:t>ISO</w:t>
      </w:r>
      <w:r w:rsidRPr="00DD04FE">
        <w:rPr>
          <w:rFonts w:cs="Arial"/>
        </w:rPr>
        <w:t xml:space="preserve"> Tariff.  If </w:t>
      </w:r>
      <w:r w:rsidRPr="00DD04FE">
        <w:rPr>
          <w:rFonts w:cs="Arial"/>
          <w:bCs/>
        </w:rPr>
        <w:t xml:space="preserve">the provisions of this BPM </w:t>
      </w:r>
      <w:r w:rsidRPr="00DD04FE">
        <w:rPr>
          <w:rFonts w:cs="Arial"/>
        </w:rPr>
        <w:t xml:space="preserve">nevertheless conflict with </w:t>
      </w:r>
      <w:r w:rsidRPr="00DD04FE">
        <w:rPr>
          <w:rFonts w:cs="Arial"/>
          <w:bCs/>
        </w:rPr>
        <w:t xml:space="preserve">the </w:t>
      </w:r>
      <w:r w:rsidR="005F5DDD">
        <w:rPr>
          <w:rFonts w:cs="Arial"/>
          <w:bCs/>
        </w:rPr>
        <w:t>ISO</w:t>
      </w:r>
      <w:r w:rsidRPr="00DD04FE">
        <w:rPr>
          <w:rFonts w:cs="Arial"/>
          <w:bCs/>
        </w:rPr>
        <w:t xml:space="preserve"> Tariff, the </w:t>
      </w:r>
      <w:r w:rsidR="005F5DDD">
        <w:rPr>
          <w:rFonts w:cs="Arial"/>
        </w:rPr>
        <w:t>ISO</w:t>
      </w:r>
      <w:r w:rsidRPr="00DD04FE">
        <w:rPr>
          <w:rFonts w:cs="Arial"/>
        </w:rPr>
        <w:t xml:space="preserve"> is bound to operate in accordance with </w:t>
      </w:r>
      <w:r w:rsidRPr="00DD04FE">
        <w:rPr>
          <w:rFonts w:cs="Arial"/>
          <w:bCs/>
        </w:rPr>
        <w:t xml:space="preserve">the </w:t>
      </w:r>
      <w:r w:rsidR="005F5DDD">
        <w:rPr>
          <w:rFonts w:cs="Arial"/>
          <w:bCs/>
        </w:rPr>
        <w:t>ISO</w:t>
      </w:r>
      <w:r w:rsidRPr="00DD04FE">
        <w:rPr>
          <w:rFonts w:cs="Arial"/>
          <w:bCs/>
        </w:rPr>
        <w:t xml:space="preserve"> Tariff.  Any provision of the </w:t>
      </w:r>
      <w:r w:rsidR="005F5DDD">
        <w:rPr>
          <w:rFonts w:cs="Arial"/>
          <w:bCs/>
        </w:rPr>
        <w:t>ISO</w:t>
      </w:r>
      <w:r w:rsidRPr="00DD04FE">
        <w:rPr>
          <w:rFonts w:cs="Arial"/>
          <w:bCs/>
        </w:rPr>
        <w:t xml:space="preserve"> Tariff that may have been summarized or repeated in this BPM is only to aid understanding.  Even though every effort will be made by the </w:t>
      </w:r>
      <w:r w:rsidR="005F5DDD">
        <w:rPr>
          <w:rFonts w:cs="Arial"/>
          <w:bCs/>
        </w:rPr>
        <w:t>ISO</w:t>
      </w:r>
      <w:r w:rsidRPr="00DD04FE">
        <w:rPr>
          <w:rFonts w:cs="Arial"/>
          <w:bCs/>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5F5DDD">
        <w:rPr>
          <w:rFonts w:cs="Arial"/>
          <w:bCs/>
        </w:rPr>
        <w:t>ISO</w:t>
      </w:r>
      <w:r w:rsidRPr="00DD04FE">
        <w:rPr>
          <w:rFonts w:cs="Arial"/>
          <w:bCs/>
        </w:rPr>
        <w:t xml:space="preserve"> Tariff.</w:t>
      </w:r>
    </w:p>
    <w:p w14:paraId="6A8FF30A" w14:textId="77777777" w:rsidR="00A07583" w:rsidRPr="00DD04FE" w:rsidRDefault="00A07583" w:rsidP="00A07583">
      <w:pPr>
        <w:pStyle w:val="ParaText"/>
        <w:rPr>
          <w:rFonts w:cs="Arial"/>
          <w:bCs/>
        </w:rPr>
      </w:pPr>
      <w:r w:rsidRPr="00DD04FE">
        <w:rPr>
          <w:rFonts w:cs="Arial"/>
          <w:bCs/>
        </w:rPr>
        <w:t xml:space="preserve">A reference in this BPM to the </w:t>
      </w:r>
      <w:r w:rsidR="005F5DDD">
        <w:rPr>
          <w:rFonts w:cs="Arial"/>
          <w:bCs/>
        </w:rPr>
        <w:t>ISO</w:t>
      </w:r>
      <w:r w:rsidRPr="00DD04FE">
        <w:rPr>
          <w:rFonts w:cs="Arial"/>
          <w:bCs/>
        </w:rPr>
        <w:t xml:space="preserve"> Tariff, a given agreement, any other BPM or instrument, </w:t>
      </w:r>
      <w:r w:rsidRPr="00DD04FE">
        <w:rPr>
          <w:rFonts w:cs="Arial"/>
        </w:rPr>
        <w:t xml:space="preserve">is intended to </w:t>
      </w:r>
      <w:r w:rsidRPr="00DD04FE">
        <w:rPr>
          <w:rFonts w:cs="Arial"/>
          <w:bCs/>
        </w:rPr>
        <w:t xml:space="preserve">refer to the </w:t>
      </w:r>
      <w:r w:rsidR="005F5DDD">
        <w:rPr>
          <w:rFonts w:cs="Arial"/>
          <w:bCs/>
        </w:rPr>
        <w:t>ISO</w:t>
      </w:r>
      <w:r w:rsidRPr="00DD04FE">
        <w:rPr>
          <w:rFonts w:cs="Arial"/>
          <w:bCs/>
        </w:rPr>
        <w:t xml:space="preserve"> Tariff, that agreement, BPM or instrument as modified, amended, supplemented or restated.</w:t>
      </w:r>
    </w:p>
    <w:p w14:paraId="2F6BA38C" w14:textId="77777777" w:rsidR="00A07583" w:rsidRPr="00DD04FE" w:rsidRDefault="00A07583" w:rsidP="00A07583">
      <w:pPr>
        <w:pStyle w:val="ParaText"/>
        <w:rPr>
          <w:rFonts w:cs="Arial"/>
          <w:bCs/>
        </w:rPr>
      </w:pPr>
      <w:r w:rsidRPr="00DD04FE">
        <w:rPr>
          <w:rFonts w:cs="Arial"/>
          <w:bCs/>
        </w:rPr>
        <w:lastRenderedPageBreak/>
        <w:t xml:space="preserve">The captions and headings in this BPM are </w:t>
      </w:r>
      <w:r w:rsidRPr="00DD04FE">
        <w:rPr>
          <w:rFonts w:cs="Arial"/>
        </w:rPr>
        <w:t xml:space="preserve">intended </w:t>
      </w:r>
      <w:r w:rsidRPr="00DD04FE">
        <w:rPr>
          <w:rFonts w:cs="Arial"/>
          <w:bCs/>
        </w:rPr>
        <w:t xml:space="preserve">solely to facilitate reference and </w:t>
      </w:r>
      <w:r w:rsidRPr="00DD04FE">
        <w:rPr>
          <w:rFonts w:cs="Arial"/>
        </w:rPr>
        <w:t xml:space="preserve">not to have any bearing on the meaning </w:t>
      </w:r>
      <w:r w:rsidRPr="00DD04FE">
        <w:rPr>
          <w:rFonts w:cs="Arial"/>
          <w:bCs/>
        </w:rPr>
        <w:t>of any of the terms and conditions of this BPM.</w:t>
      </w:r>
    </w:p>
    <w:p w14:paraId="4F6DEE53" w14:textId="77777777" w:rsidR="002148AE" w:rsidRPr="00DD04FE" w:rsidRDefault="002148AE" w:rsidP="00793955">
      <w:pPr>
        <w:pStyle w:val="Heading2"/>
      </w:pPr>
      <w:bookmarkStart w:id="465" w:name="_Toc196209120"/>
      <w:bookmarkStart w:id="466" w:name="_Toc283808017"/>
      <w:bookmarkStart w:id="467" w:name="_Toc186523545"/>
      <w:r w:rsidRPr="00DD04FE">
        <w:t>References</w:t>
      </w:r>
      <w:bookmarkEnd w:id="463"/>
      <w:bookmarkEnd w:id="464"/>
      <w:bookmarkEnd w:id="465"/>
      <w:bookmarkEnd w:id="466"/>
      <w:bookmarkEnd w:id="467"/>
    </w:p>
    <w:p w14:paraId="475CD665" w14:textId="77777777" w:rsidR="002148AE" w:rsidRPr="00DD04FE" w:rsidRDefault="002148AE">
      <w:pPr>
        <w:pStyle w:val="ParaText"/>
        <w:rPr>
          <w:rFonts w:cs="Arial"/>
          <w:bCs/>
        </w:rPr>
      </w:pPr>
      <w:r w:rsidRPr="00DD04FE">
        <w:rPr>
          <w:rFonts w:cs="Arial"/>
          <w:bCs/>
        </w:rPr>
        <w:t xml:space="preserve">The definition of acronyms and words beginning with capitalized letters are given in the </w:t>
      </w:r>
      <w:r w:rsidRPr="00DD04FE">
        <w:rPr>
          <w:rFonts w:cs="Arial"/>
          <w:bCs/>
          <w:i/>
          <w:iCs/>
        </w:rPr>
        <w:t>BPM for Definitions &amp; Acronyms</w:t>
      </w:r>
      <w:r w:rsidRPr="00DD04FE">
        <w:rPr>
          <w:rFonts w:cs="Arial"/>
          <w:bCs/>
        </w:rPr>
        <w:t>.</w:t>
      </w:r>
    </w:p>
    <w:p w14:paraId="4F99BE47" w14:textId="77777777" w:rsidR="002148AE" w:rsidRPr="00DD04FE" w:rsidRDefault="002148AE">
      <w:pPr>
        <w:pStyle w:val="ParaText"/>
        <w:rPr>
          <w:rFonts w:cs="Arial"/>
        </w:rPr>
      </w:pPr>
      <w:r w:rsidRPr="00DD04FE">
        <w:rPr>
          <w:rFonts w:cs="Arial"/>
        </w:rPr>
        <w:t>Other reference information related to this BPM includes:</w:t>
      </w:r>
    </w:p>
    <w:p w14:paraId="58257E9C" w14:textId="77777777" w:rsidR="002148AE" w:rsidRDefault="00826877">
      <w:pPr>
        <w:pStyle w:val="Bullet1"/>
        <w:rPr>
          <w:rFonts w:cs="Arial"/>
        </w:rPr>
      </w:pPr>
      <w:r>
        <w:rPr>
          <w:rFonts w:cs="Arial"/>
        </w:rPr>
        <w:t>The BPM for Metering</w:t>
      </w:r>
    </w:p>
    <w:p w14:paraId="31771830" w14:textId="77777777" w:rsidR="00826877" w:rsidRDefault="00826877">
      <w:pPr>
        <w:pStyle w:val="Bullet1"/>
        <w:rPr>
          <w:rFonts w:cs="Arial"/>
        </w:rPr>
      </w:pPr>
      <w:r>
        <w:rPr>
          <w:rFonts w:cs="Arial"/>
        </w:rPr>
        <w:t>The BPM for Reliability Requirements</w:t>
      </w:r>
    </w:p>
    <w:p w14:paraId="40E7CA65" w14:textId="77777777" w:rsidR="00826877" w:rsidRDefault="00826877">
      <w:pPr>
        <w:pStyle w:val="Bullet1"/>
        <w:rPr>
          <w:rFonts w:cs="Arial"/>
        </w:rPr>
      </w:pPr>
      <w:r>
        <w:rPr>
          <w:rFonts w:cs="Arial"/>
        </w:rPr>
        <w:t>The BPM for Market Instrument</w:t>
      </w:r>
      <w:r w:rsidR="00A42E4D">
        <w:rPr>
          <w:rFonts w:cs="Arial"/>
        </w:rPr>
        <w:t>s</w:t>
      </w:r>
    </w:p>
    <w:p w14:paraId="174C602F" w14:textId="77777777" w:rsidR="0018067B" w:rsidRDefault="0018067B">
      <w:pPr>
        <w:pStyle w:val="Bullet1"/>
        <w:rPr>
          <w:rFonts w:cs="Arial"/>
        </w:rPr>
      </w:pPr>
      <w:r>
        <w:rPr>
          <w:rFonts w:cs="Arial"/>
        </w:rPr>
        <w:t>The BPM for Market Operations</w:t>
      </w:r>
    </w:p>
    <w:p w14:paraId="6812963B" w14:textId="77777777" w:rsidR="00EA18B8" w:rsidRDefault="00EA18B8">
      <w:pPr>
        <w:pStyle w:val="Bullet1"/>
        <w:rPr>
          <w:rFonts w:cs="Arial"/>
        </w:rPr>
      </w:pPr>
      <w:r>
        <w:rPr>
          <w:rFonts w:cs="Arial"/>
        </w:rPr>
        <w:t>The BPM for Direct Telemetry</w:t>
      </w:r>
    </w:p>
    <w:p w14:paraId="2C1A4740" w14:textId="77777777" w:rsidR="005B296E" w:rsidRPr="00DD04FE" w:rsidRDefault="005B296E">
      <w:pPr>
        <w:pStyle w:val="Bullet1"/>
        <w:rPr>
          <w:rFonts w:cs="Arial"/>
        </w:rPr>
      </w:pPr>
      <w:r>
        <w:rPr>
          <w:rFonts w:cs="Arial"/>
        </w:rPr>
        <w:t xml:space="preserve">The BPM for Settlements and </w:t>
      </w:r>
      <w:r w:rsidR="0028415A">
        <w:rPr>
          <w:rFonts w:cs="Arial"/>
        </w:rPr>
        <w:t>Billi</w:t>
      </w:r>
      <w:r>
        <w:rPr>
          <w:rFonts w:cs="Arial"/>
        </w:rPr>
        <w:t>ng</w:t>
      </w:r>
    </w:p>
    <w:p w14:paraId="072C38B9" w14:textId="77777777" w:rsidR="002148AE" w:rsidRPr="00DD04FE" w:rsidRDefault="005F5DDD">
      <w:pPr>
        <w:pStyle w:val="Bullet1HRt"/>
        <w:rPr>
          <w:rFonts w:cs="Arial"/>
        </w:rPr>
      </w:pPr>
      <w:r>
        <w:rPr>
          <w:rFonts w:cs="Arial"/>
        </w:rPr>
        <w:t>ISO</w:t>
      </w:r>
      <w:r w:rsidR="002148AE" w:rsidRPr="00DD04FE">
        <w:rPr>
          <w:rFonts w:cs="Arial"/>
        </w:rPr>
        <w:t xml:space="preserve"> Tariff</w:t>
      </w:r>
    </w:p>
    <w:p w14:paraId="4688B5D9" w14:textId="77777777" w:rsidR="002148AE" w:rsidRPr="00DD04FE" w:rsidRDefault="002148AE">
      <w:pPr>
        <w:pStyle w:val="ParaText"/>
        <w:rPr>
          <w:rFonts w:cs="Arial"/>
        </w:rPr>
      </w:pPr>
    </w:p>
    <w:p w14:paraId="05B518DB" w14:textId="77777777" w:rsidR="002148AE" w:rsidRPr="00DD04FE" w:rsidRDefault="002148AE">
      <w:pPr>
        <w:pStyle w:val="ParaText"/>
        <w:rPr>
          <w:rFonts w:cs="Arial"/>
        </w:rPr>
      </w:pPr>
    </w:p>
    <w:p w14:paraId="0F8746EE" w14:textId="77777777" w:rsidR="002148AE" w:rsidRPr="00DD04FE" w:rsidRDefault="002148AE">
      <w:pPr>
        <w:pStyle w:val="ParaText"/>
        <w:rPr>
          <w:rFonts w:cs="Arial"/>
        </w:rPr>
        <w:sectPr w:rsidR="002148AE" w:rsidRPr="00DD04FE" w:rsidSect="00D30BEC">
          <w:footerReference w:type="default" r:id="rId21"/>
          <w:pgSz w:w="12240" w:h="15840"/>
          <w:pgMar w:top="1728" w:right="1440" w:bottom="1728" w:left="1440" w:header="720" w:footer="720" w:gutter="0"/>
          <w:pgNumType w:start="1"/>
          <w:cols w:space="720"/>
        </w:sectPr>
      </w:pPr>
    </w:p>
    <w:p w14:paraId="53B8C2DF" w14:textId="021A6218" w:rsidR="00793955" w:rsidRPr="004B74BD" w:rsidRDefault="00DF68B1" w:rsidP="004B74BD">
      <w:pPr>
        <w:pStyle w:val="Heading1"/>
        <w:tabs>
          <w:tab w:val="clear" w:pos="1080"/>
          <w:tab w:val="num" w:pos="1170"/>
        </w:tabs>
        <w:ind w:left="1170"/>
        <w:rPr>
          <w:rFonts w:cs="Arial"/>
        </w:rPr>
      </w:pPr>
      <w:bookmarkStart w:id="468" w:name="_Toc186523546"/>
      <w:bookmarkStart w:id="469" w:name="_Toc491332175"/>
      <w:r>
        <w:rPr>
          <w:rFonts w:cs="Arial"/>
        </w:rPr>
        <w:lastRenderedPageBreak/>
        <w:t xml:space="preserve">Overview of </w:t>
      </w:r>
      <w:r w:rsidR="00793955" w:rsidRPr="004B74BD">
        <w:rPr>
          <w:rFonts w:cs="Arial"/>
        </w:rPr>
        <w:t xml:space="preserve">Demand </w:t>
      </w:r>
      <w:r w:rsidR="00EE3F97">
        <w:rPr>
          <w:rFonts w:cs="Arial"/>
        </w:rPr>
        <w:t xml:space="preserve">Response </w:t>
      </w:r>
      <w:r w:rsidR="00793955" w:rsidRPr="004B74BD">
        <w:rPr>
          <w:rFonts w:cs="Arial"/>
        </w:rPr>
        <w:t>Resources</w:t>
      </w:r>
      <w:bookmarkEnd w:id="468"/>
      <w:r w:rsidR="00793955" w:rsidRPr="004B74BD">
        <w:rPr>
          <w:rFonts w:cs="Arial"/>
        </w:rPr>
        <w:t xml:space="preserve"> </w:t>
      </w:r>
      <w:bookmarkEnd w:id="469"/>
    </w:p>
    <w:p w14:paraId="7218B781" w14:textId="77777777" w:rsidR="002148AE" w:rsidRPr="00DD04FE" w:rsidRDefault="002148AE">
      <w:pPr>
        <w:pStyle w:val="ParaText"/>
        <w:rPr>
          <w:rFonts w:cs="Arial"/>
        </w:rPr>
      </w:pPr>
      <w:r w:rsidRPr="00DD04FE">
        <w:rPr>
          <w:rFonts w:cs="Arial"/>
        </w:rPr>
        <w:t>In this section, you will find the following information:</w:t>
      </w:r>
    </w:p>
    <w:p w14:paraId="3944CF8B" w14:textId="2087FB13" w:rsidR="00793955" w:rsidRPr="00856536" w:rsidRDefault="00793955" w:rsidP="00793955">
      <w:pPr>
        <w:pStyle w:val="Bullet1HRt"/>
      </w:pPr>
      <w:r w:rsidRPr="00856536">
        <w:t>An introduction to Proxy Demand Resources (PDR)</w:t>
      </w:r>
      <w:r w:rsidR="0013561A">
        <w:t>,</w:t>
      </w:r>
      <w:r w:rsidR="00645AE1">
        <w:t xml:space="preserve"> </w:t>
      </w:r>
      <w:r w:rsidRPr="00856536">
        <w:t>Reliability Demand Response Resources (RDRR)</w:t>
      </w:r>
      <w:r w:rsidR="0013561A">
        <w:t>, and Proxy Demand Res</w:t>
      </w:r>
      <w:r w:rsidR="00A83FEE">
        <w:t>ource</w:t>
      </w:r>
      <w:r w:rsidR="0013561A">
        <w:t>-Load Shift Resources</w:t>
      </w:r>
      <w:r w:rsidRPr="00856536">
        <w:t xml:space="preserve"> in addition to the</w:t>
      </w:r>
      <w:r w:rsidR="003810A0">
        <w:t>ir</w:t>
      </w:r>
      <w:r w:rsidRPr="00856536">
        <w:t xml:space="preserve"> description</w:t>
      </w:r>
      <w:r w:rsidR="003810A0">
        <w:t>s.</w:t>
      </w:r>
    </w:p>
    <w:p w14:paraId="1FDACEC1" w14:textId="77777777" w:rsidR="00793955" w:rsidRDefault="00793955" w:rsidP="00793955">
      <w:pPr>
        <w:pStyle w:val="Bullet1HRt"/>
      </w:pPr>
      <w:r w:rsidRPr="00856536">
        <w:t xml:space="preserve">An overview of </w:t>
      </w:r>
      <w:r w:rsidR="003810A0">
        <w:t xml:space="preserve">their associated </w:t>
      </w:r>
      <w:r w:rsidRPr="00856536">
        <w:t xml:space="preserve">business processes </w:t>
      </w:r>
      <w:r w:rsidR="003810A0">
        <w:t>including:</w:t>
      </w:r>
      <w:r w:rsidRPr="00856536">
        <w:t xml:space="preserve"> </w:t>
      </w:r>
    </w:p>
    <w:p w14:paraId="283A91FD" w14:textId="77777777" w:rsidR="00793955" w:rsidRDefault="003810A0" w:rsidP="0028415A">
      <w:pPr>
        <w:pStyle w:val="Bullet1HRt"/>
        <w:numPr>
          <w:ilvl w:val="0"/>
          <w:numId w:val="60"/>
        </w:numPr>
      </w:pPr>
      <w:r>
        <w:t>The</w:t>
      </w:r>
      <w:r w:rsidR="00793955" w:rsidRPr="00856536">
        <w:t xml:space="preserve"> Demand Response Provider Agreement and its process</w:t>
      </w:r>
    </w:p>
    <w:p w14:paraId="69FF6283" w14:textId="77777777" w:rsidR="00793955" w:rsidRPr="00856536" w:rsidRDefault="003810A0" w:rsidP="0028415A">
      <w:pPr>
        <w:pStyle w:val="Bullet1HRt"/>
        <w:numPr>
          <w:ilvl w:val="0"/>
          <w:numId w:val="60"/>
        </w:numPr>
      </w:pPr>
      <w:r>
        <w:t>The</w:t>
      </w:r>
      <w:r w:rsidR="00793955" w:rsidRPr="00856536">
        <w:t xml:space="preserve"> Demand Response Registrations System (DRRS) </w:t>
      </w:r>
      <w:r w:rsidR="004721B3">
        <w:t xml:space="preserve">and a </w:t>
      </w:r>
      <w:r w:rsidR="00793955" w:rsidRPr="00856536">
        <w:t xml:space="preserve">description of the </w:t>
      </w:r>
      <w:r w:rsidR="004721B3">
        <w:t>resources</w:t>
      </w:r>
      <w:r w:rsidR="00793955" w:rsidRPr="00856536">
        <w:t xml:space="preserve"> registration process </w:t>
      </w:r>
    </w:p>
    <w:p w14:paraId="05731FFF" w14:textId="77777777" w:rsidR="00793955" w:rsidRPr="00856536" w:rsidRDefault="00793955" w:rsidP="00793955">
      <w:pPr>
        <w:pStyle w:val="Bullet1HRt"/>
      </w:pPr>
      <w:r w:rsidRPr="00856536">
        <w:t xml:space="preserve">A description of post market Meter Data development, submittal, baseline and </w:t>
      </w:r>
      <w:r w:rsidR="004721B3">
        <w:t>performance measurement (</w:t>
      </w:r>
      <w:r w:rsidRPr="00856536">
        <w:t>Demand Response Energy Measurement</w:t>
      </w:r>
      <w:r w:rsidR="004721B3">
        <w:t>)</w:t>
      </w:r>
    </w:p>
    <w:p w14:paraId="2C9F3C66" w14:textId="77777777" w:rsidR="00793955" w:rsidRDefault="00793955" w:rsidP="00793955">
      <w:pPr>
        <w:pStyle w:val="Bullet1HRt"/>
      </w:pPr>
      <w:r w:rsidRPr="00856536">
        <w:t xml:space="preserve">A description of the monitoring metrics in place for </w:t>
      </w:r>
      <w:r w:rsidR="004721B3">
        <w:t>these r</w:t>
      </w:r>
      <w:r w:rsidRPr="00856536">
        <w:t>esources</w:t>
      </w:r>
    </w:p>
    <w:p w14:paraId="73DCE8D2" w14:textId="77777777" w:rsidR="00793955" w:rsidRDefault="00793955" w:rsidP="00793955">
      <w:pPr>
        <w:pStyle w:val="Bullet1HRt"/>
      </w:pPr>
      <w:r>
        <w:t>A description of the</w:t>
      </w:r>
      <w:r w:rsidR="004721B3">
        <w:t>ir participation</w:t>
      </w:r>
      <w:r>
        <w:t xml:space="preserve"> requirements </w:t>
      </w:r>
    </w:p>
    <w:p w14:paraId="7CDCC356" w14:textId="72634750" w:rsidR="00793955" w:rsidRDefault="00793955" w:rsidP="00793955">
      <w:pPr>
        <w:pStyle w:val="Heading2"/>
      </w:pPr>
      <w:bookmarkStart w:id="470" w:name="_Toc186523547"/>
      <w:r>
        <w:t>Product Overview</w:t>
      </w:r>
      <w:bookmarkEnd w:id="470"/>
    </w:p>
    <w:p w14:paraId="3C3EAE9B" w14:textId="18229751" w:rsidR="00C501E4" w:rsidRPr="00483FF9" w:rsidRDefault="00C501E4" w:rsidP="00C501E4">
      <w:pPr>
        <w:rPr>
          <w:rFonts w:cs="Arial"/>
        </w:rPr>
      </w:pPr>
      <w:r w:rsidRPr="00483FF9">
        <w:rPr>
          <w:rFonts w:cs="Arial"/>
        </w:rPr>
        <w:t xml:space="preserve">CAISO introduced </w:t>
      </w:r>
      <w:r w:rsidR="00032495">
        <w:rPr>
          <w:rFonts w:cs="Arial"/>
        </w:rPr>
        <w:t xml:space="preserve">three </w:t>
      </w:r>
      <w:r w:rsidRPr="00483FF9">
        <w:rPr>
          <w:rFonts w:cs="Arial"/>
        </w:rPr>
        <w:t xml:space="preserve">products that rely on the same technical functionality and infrastructure:  </w:t>
      </w:r>
    </w:p>
    <w:p w14:paraId="4BBD4D98" w14:textId="77777777" w:rsidR="00C501E4" w:rsidRPr="00483FF9" w:rsidRDefault="00C501E4" w:rsidP="00C501E4">
      <w:pPr>
        <w:rPr>
          <w:rFonts w:cs="Arial"/>
        </w:rPr>
      </w:pPr>
    </w:p>
    <w:p w14:paraId="38569F87" w14:textId="77777777" w:rsidR="00C501E4" w:rsidRPr="00E22AE5" w:rsidRDefault="00C501E4" w:rsidP="00A12441">
      <w:pPr>
        <w:pStyle w:val="ListParagraph"/>
        <w:numPr>
          <w:ilvl w:val="0"/>
          <w:numId w:val="8"/>
        </w:numPr>
        <w:rPr>
          <w:rFonts w:cs="Arial"/>
        </w:rPr>
      </w:pPr>
      <w:r w:rsidRPr="00E22AE5">
        <w:rPr>
          <w:rFonts w:cs="Arial"/>
        </w:rPr>
        <w:t>Proxy Demand Resource (PDR)</w:t>
      </w:r>
    </w:p>
    <w:p w14:paraId="7D8E4FCE" w14:textId="5E07C176" w:rsidR="00050F14" w:rsidRDefault="00C501E4" w:rsidP="00050F14">
      <w:pPr>
        <w:pStyle w:val="ListParagraph"/>
        <w:numPr>
          <w:ilvl w:val="0"/>
          <w:numId w:val="8"/>
        </w:numPr>
        <w:rPr>
          <w:rFonts w:cs="Arial"/>
        </w:rPr>
      </w:pPr>
      <w:r w:rsidRPr="00E22AE5">
        <w:rPr>
          <w:rFonts w:cs="Arial"/>
        </w:rPr>
        <w:t>Reliability Demand Response Resource (RDRR)</w:t>
      </w:r>
    </w:p>
    <w:p w14:paraId="6A95B776" w14:textId="078059CF" w:rsidR="00CB7354" w:rsidRDefault="00CB7354" w:rsidP="00050F14">
      <w:pPr>
        <w:pStyle w:val="ListParagraph"/>
        <w:numPr>
          <w:ilvl w:val="0"/>
          <w:numId w:val="8"/>
        </w:numPr>
        <w:rPr>
          <w:rFonts w:cs="Arial"/>
        </w:rPr>
      </w:pPr>
      <w:r>
        <w:rPr>
          <w:rFonts w:cs="Arial"/>
        </w:rPr>
        <w:t>Proxy Demand Res</w:t>
      </w:r>
      <w:r w:rsidR="00A83FEE">
        <w:rPr>
          <w:rFonts w:cs="Arial"/>
        </w:rPr>
        <w:t>ource</w:t>
      </w:r>
      <w:r>
        <w:rPr>
          <w:rFonts w:cs="Arial"/>
        </w:rPr>
        <w:t xml:space="preserve"> – Load Shift Resource (PDR-LSR)</w:t>
      </w:r>
    </w:p>
    <w:p w14:paraId="62021444" w14:textId="53ADBEE6" w:rsidR="00D53F6C" w:rsidRPr="00D53F6C" w:rsidRDefault="00D53F6C" w:rsidP="00D93E75">
      <w:pPr>
        <w:ind w:left="360"/>
        <w:rPr>
          <w:rFonts w:cs="Arial"/>
        </w:rPr>
      </w:pPr>
      <w:r w:rsidRPr="00D53F6C">
        <w:rPr>
          <w:rFonts w:cs="Arial"/>
        </w:rPr>
        <w:t>The CAISO additionally recognizes a forth demand response resource type as part of a distributed energy resource aggregation (DERA) that relies on the same performance measurement processes established for the above three products:</w:t>
      </w:r>
    </w:p>
    <w:p w14:paraId="26F88561" w14:textId="3DD8141F" w:rsidR="00082E73" w:rsidRDefault="00082E73" w:rsidP="00050F14">
      <w:pPr>
        <w:pStyle w:val="ListParagraph"/>
        <w:numPr>
          <w:ilvl w:val="0"/>
          <w:numId w:val="8"/>
        </w:numPr>
        <w:rPr>
          <w:rFonts w:cs="Arial"/>
        </w:rPr>
      </w:pPr>
      <w:r>
        <w:rPr>
          <w:rFonts w:cs="Arial"/>
        </w:rPr>
        <w:t xml:space="preserve"> Distributed</w:t>
      </w:r>
      <w:r w:rsidR="00C46BAD">
        <w:rPr>
          <w:rFonts w:cs="Arial"/>
        </w:rPr>
        <w:t xml:space="preserve"> Curtailment Resource</w:t>
      </w:r>
      <w:r>
        <w:rPr>
          <w:rFonts w:cs="Arial"/>
        </w:rPr>
        <w:t xml:space="preserve"> (DCR)</w:t>
      </w:r>
    </w:p>
    <w:p w14:paraId="7EFF7865" w14:textId="77777777" w:rsidR="00050F14" w:rsidRPr="00050F14" w:rsidRDefault="00050F14" w:rsidP="00A2415B">
      <w:pPr>
        <w:rPr>
          <w:rFonts w:cs="Arial"/>
        </w:rPr>
      </w:pPr>
    </w:p>
    <w:p w14:paraId="156BFABC" w14:textId="77777777" w:rsidR="00050F14" w:rsidRPr="00856536" w:rsidRDefault="00050F14" w:rsidP="00050F14">
      <w:pPr>
        <w:autoSpaceDE w:val="0"/>
        <w:autoSpaceDN w:val="0"/>
        <w:adjustRightInd w:val="0"/>
        <w:spacing w:after="240" w:line="300" w:lineRule="auto"/>
        <w:rPr>
          <w:rFonts w:cs="Arial"/>
          <w:szCs w:val="24"/>
        </w:rPr>
      </w:pPr>
      <w:r w:rsidRPr="00856536">
        <w:rPr>
          <w:rFonts w:cs="Arial"/>
          <w:szCs w:val="24"/>
        </w:rPr>
        <w:t>The CAISO developed the Proxy Demand Resource (PDR) product to increase demand response participation in the ISO’s wholesale Energy and Ancillary Services markets.  Additionally, PDR will help in facilitating the participation of existing retail demand response into these markets.</w:t>
      </w:r>
    </w:p>
    <w:p w14:paraId="3759D4D9" w14:textId="57286159" w:rsidR="00C501E4" w:rsidRDefault="00050F14" w:rsidP="00E30CA5">
      <w:pPr>
        <w:autoSpaceDE w:val="0"/>
        <w:autoSpaceDN w:val="0"/>
        <w:adjustRightInd w:val="0"/>
        <w:spacing w:after="240" w:line="300" w:lineRule="auto"/>
        <w:rPr>
          <w:rFonts w:cs="Arial"/>
          <w:szCs w:val="24"/>
        </w:rPr>
      </w:pPr>
      <w:r w:rsidRPr="00856536">
        <w:rPr>
          <w:rFonts w:cs="Arial"/>
          <w:szCs w:val="24"/>
        </w:rPr>
        <w:t>The CAISO developed the Reliability Demand Response Resource (RDRR) product to further increase demand response participation in the ISO markets by facilitating the integration of existing emergency-triggered retail demand response programs and newly configured demand response resources that have reliability triggers and desire to be dispatched only under certain system conditions.</w:t>
      </w:r>
      <w:r w:rsidR="00D53F6C">
        <w:rPr>
          <w:rFonts w:cs="Arial"/>
          <w:szCs w:val="24"/>
        </w:rPr>
        <w:t xml:space="preserve"> </w:t>
      </w:r>
      <w:r w:rsidR="00D53F6C" w:rsidRPr="00D53F6C">
        <w:rPr>
          <w:rFonts w:cs="Arial"/>
          <w:szCs w:val="24"/>
        </w:rPr>
        <w:t xml:space="preserve">RDRRs can economically bid and be dispatched in the day-ahead market but only be dispatched for reliability in the real-time market.  RDRRs cannot offer or self-provide Ancillary Services or submit RUC availability bids.   WEIM balancing authority areas may use the RDRR model assuming they have approval from their local regulatory authority and meet the requirements of RDRR participation.  </w:t>
      </w:r>
    </w:p>
    <w:p w14:paraId="75181112" w14:textId="79AD0F08" w:rsidR="00F86DAE" w:rsidRDefault="008540D8" w:rsidP="00E30CA5">
      <w:pPr>
        <w:autoSpaceDE w:val="0"/>
        <w:autoSpaceDN w:val="0"/>
        <w:adjustRightInd w:val="0"/>
        <w:spacing w:after="240" w:line="300" w:lineRule="auto"/>
        <w:rPr>
          <w:rFonts w:cs="Arial"/>
          <w:szCs w:val="24"/>
        </w:rPr>
      </w:pPr>
      <w:r>
        <w:rPr>
          <w:rFonts w:cs="Arial"/>
          <w:szCs w:val="24"/>
        </w:rPr>
        <w:t>T</w:t>
      </w:r>
      <w:r w:rsidR="00CB01DF">
        <w:rPr>
          <w:rFonts w:cs="Arial"/>
          <w:szCs w:val="24"/>
        </w:rPr>
        <w:t xml:space="preserve">he CAISO developed the </w:t>
      </w:r>
      <w:r w:rsidR="00F86DAE">
        <w:rPr>
          <w:rFonts w:cs="Arial"/>
          <w:szCs w:val="24"/>
        </w:rPr>
        <w:t>Proxy Demand Re</w:t>
      </w:r>
      <w:r w:rsidR="00645AE1">
        <w:rPr>
          <w:rFonts w:cs="Arial"/>
          <w:szCs w:val="24"/>
        </w:rPr>
        <w:t>s</w:t>
      </w:r>
      <w:r w:rsidR="00A83FEE">
        <w:rPr>
          <w:rFonts w:cs="Arial"/>
          <w:szCs w:val="24"/>
        </w:rPr>
        <w:t xml:space="preserve">ource </w:t>
      </w:r>
      <w:r w:rsidR="00F86DAE">
        <w:rPr>
          <w:rFonts w:cs="Arial"/>
          <w:szCs w:val="24"/>
        </w:rPr>
        <w:t>-</w:t>
      </w:r>
      <w:r w:rsidR="00A83FEE">
        <w:rPr>
          <w:rFonts w:cs="Arial"/>
          <w:szCs w:val="24"/>
        </w:rPr>
        <w:t xml:space="preserve"> </w:t>
      </w:r>
      <w:r w:rsidR="00F86DAE">
        <w:rPr>
          <w:rFonts w:cs="Arial"/>
          <w:szCs w:val="24"/>
        </w:rPr>
        <w:t>Load Shift Resource (PDR-LSR)</w:t>
      </w:r>
      <w:r w:rsidR="00354A5E">
        <w:rPr>
          <w:rFonts w:cs="Arial"/>
          <w:szCs w:val="24"/>
        </w:rPr>
        <w:t xml:space="preserve"> to recognize the ability for demand to consume during oversupply conditions</w:t>
      </w:r>
      <w:r>
        <w:rPr>
          <w:rFonts w:cs="Arial"/>
          <w:szCs w:val="24"/>
        </w:rPr>
        <w:t>,</w:t>
      </w:r>
      <w:r w:rsidR="00354A5E">
        <w:rPr>
          <w:rFonts w:cs="Arial"/>
          <w:szCs w:val="24"/>
        </w:rPr>
        <w:t xml:space="preserve"> facilitating </w:t>
      </w:r>
      <w:r>
        <w:rPr>
          <w:rFonts w:cs="Arial"/>
          <w:szCs w:val="24"/>
        </w:rPr>
        <w:t>its</w:t>
      </w:r>
      <w:r w:rsidR="00354A5E">
        <w:rPr>
          <w:rFonts w:cs="Arial"/>
          <w:szCs w:val="24"/>
        </w:rPr>
        <w:t xml:space="preserve"> ability to shift and shape load </w:t>
      </w:r>
      <w:r w:rsidR="0025155F">
        <w:rPr>
          <w:rFonts w:cs="Arial"/>
          <w:szCs w:val="24"/>
        </w:rPr>
        <w:t>with market signals reflecting grid conditions</w:t>
      </w:r>
      <w:r w:rsidR="00F86DAE">
        <w:rPr>
          <w:rFonts w:cs="Arial"/>
          <w:szCs w:val="24"/>
        </w:rPr>
        <w:t xml:space="preserve">. </w:t>
      </w:r>
    </w:p>
    <w:p w14:paraId="28BF7BDB" w14:textId="728860C2" w:rsidR="003B25C6" w:rsidRPr="003B25C6" w:rsidRDefault="00C46BAD" w:rsidP="003B25C6">
      <w:pPr>
        <w:autoSpaceDE w:val="0"/>
        <w:autoSpaceDN w:val="0"/>
        <w:adjustRightInd w:val="0"/>
        <w:spacing w:after="240" w:line="300" w:lineRule="auto"/>
        <w:rPr>
          <w:rFonts w:cs="Arial"/>
          <w:szCs w:val="24"/>
        </w:rPr>
      </w:pPr>
      <w:r>
        <w:rPr>
          <w:rFonts w:cs="Arial"/>
          <w:szCs w:val="24"/>
        </w:rPr>
        <w:t xml:space="preserve">The CAISO </w:t>
      </w:r>
      <w:r w:rsidR="00D53F6C">
        <w:rPr>
          <w:rFonts w:cs="Arial"/>
          <w:szCs w:val="24"/>
        </w:rPr>
        <w:t>defined</w:t>
      </w:r>
      <w:r>
        <w:rPr>
          <w:rFonts w:cs="Arial"/>
          <w:szCs w:val="24"/>
        </w:rPr>
        <w:t xml:space="preserve"> the Distributed Curtailment Resource (DCR)</w:t>
      </w:r>
      <w:r w:rsidR="00D53F6C">
        <w:rPr>
          <w:rFonts w:cs="Arial"/>
          <w:szCs w:val="24"/>
        </w:rPr>
        <w:t>,</w:t>
      </w:r>
      <w:r>
        <w:rPr>
          <w:rFonts w:cs="Arial"/>
          <w:szCs w:val="24"/>
        </w:rPr>
        <w:t xml:space="preserve"> </w:t>
      </w:r>
      <w:r w:rsidR="003B25C6" w:rsidRPr="003B25C6">
        <w:rPr>
          <w:rFonts w:cs="Arial"/>
          <w:szCs w:val="24"/>
        </w:rPr>
        <w:t>an underlying resource type for the Distributed Energy Resource Aggregate (DERA)</w:t>
      </w:r>
      <w:r w:rsidR="00D53F6C">
        <w:rPr>
          <w:rFonts w:cs="Arial"/>
          <w:szCs w:val="24"/>
        </w:rPr>
        <w:t>, in compliance with FERC order 2222.</w:t>
      </w:r>
      <w:r w:rsidR="003B25C6" w:rsidRPr="003B25C6">
        <w:rPr>
          <w:rFonts w:cs="Arial"/>
          <w:szCs w:val="24"/>
        </w:rPr>
        <w:t xml:space="preserve"> </w:t>
      </w:r>
      <w:r w:rsidR="00D53F6C">
        <w:rPr>
          <w:rFonts w:ascii="Calibri" w:hAnsi="Calibri" w:cs="Calibri"/>
        </w:rPr>
        <w:t xml:space="preserve">DERAs can include one or more DCRs with the capability to support both curtailment and injection of Energy from underlying DER and DCR types, as opposed to the existing DERA (which only recognizes Energy injection). </w:t>
      </w:r>
      <w:r w:rsidR="00D53F6C" w:rsidRPr="00D93E75">
        <w:rPr>
          <w:rFonts w:cs="Arial"/>
          <w:szCs w:val="24"/>
        </w:rPr>
        <w:t>To calculate the Demand curtailment provided by the DCR within a DERA, the Scheduling Coordinator must calculate its Demand Response Energy Measurement (DREM</w:t>
      </w:r>
      <w:r w:rsidR="00D53F6C" w:rsidRPr="006D2801">
        <w:rPr>
          <w:rFonts w:cs="Arial"/>
          <w:szCs w:val="24"/>
        </w:rPr>
        <w:t>)</w:t>
      </w:r>
      <w:r w:rsidR="00D53F6C">
        <w:rPr>
          <w:rStyle w:val="FootnoteReference"/>
          <w:rFonts w:cs="Arial"/>
          <w:szCs w:val="24"/>
        </w:rPr>
        <w:footnoteReference w:id="1"/>
      </w:r>
      <w:r w:rsidR="00D53F6C">
        <w:rPr>
          <w:rFonts w:cs="Arial"/>
          <w:szCs w:val="24"/>
        </w:rPr>
        <w:t>.</w:t>
      </w:r>
    </w:p>
    <w:p w14:paraId="428AA28F" w14:textId="3E2FB87C" w:rsidR="00C46BAD" w:rsidRDefault="003B25C6" w:rsidP="003B25C6">
      <w:pPr>
        <w:autoSpaceDE w:val="0"/>
        <w:autoSpaceDN w:val="0"/>
        <w:adjustRightInd w:val="0"/>
        <w:spacing w:after="240" w:line="300" w:lineRule="auto"/>
        <w:rPr>
          <w:rFonts w:cs="Arial"/>
        </w:rPr>
      </w:pPr>
      <w:r w:rsidRPr="003B25C6">
        <w:rPr>
          <w:rFonts w:cs="Arial"/>
          <w:szCs w:val="24"/>
        </w:rPr>
        <w:t xml:space="preserve">Similar to Demand Response, the metering performance of DCRs will be reflected as supply (or metering channel 4). DCRs will be required to provide meter data, and baseline monitoring data following the existing timeline for meter data and monitoring data submissions. All existing Performance Evaluation Methodologies are available for the </w:t>
      </w:r>
      <w:r w:rsidR="00D53F6C">
        <w:rPr>
          <w:rFonts w:cs="Arial"/>
          <w:szCs w:val="24"/>
        </w:rPr>
        <w:t xml:space="preserve">measurement of a DCR. </w:t>
      </w:r>
      <w:r w:rsidR="00A54345">
        <w:rPr>
          <w:rFonts w:ascii="Calibri" w:hAnsi="Calibri"/>
        </w:rPr>
        <w:t xml:space="preserve">To obtain approval for the </w:t>
      </w:r>
      <w:r w:rsidR="00D53F6C">
        <w:rPr>
          <w:rFonts w:ascii="Calibri" w:hAnsi="Calibri"/>
        </w:rPr>
        <w:t xml:space="preserve">DCRs </w:t>
      </w:r>
      <w:r w:rsidR="00A54345">
        <w:rPr>
          <w:rFonts w:ascii="Calibri" w:hAnsi="Calibri"/>
        </w:rPr>
        <w:t>use of any Performance Evaluation Methodology (PEM), the S</w:t>
      </w:r>
      <w:r w:rsidR="00D53F6C">
        <w:rPr>
          <w:rFonts w:ascii="Calibri" w:hAnsi="Calibri"/>
        </w:rPr>
        <w:t xml:space="preserve">cheduling </w:t>
      </w:r>
      <w:r w:rsidR="00A54345">
        <w:rPr>
          <w:rFonts w:ascii="Calibri" w:hAnsi="Calibri"/>
        </w:rPr>
        <w:t>C</w:t>
      </w:r>
      <w:r w:rsidR="00D53F6C">
        <w:rPr>
          <w:rFonts w:ascii="Calibri" w:hAnsi="Calibri"/>
        </w:rPr>
        <w:t>oordinator</w:t>
      </w:r>
      <w:r w:rsidR="00A54345">
        <w:rPr>
          <w:rFonts w:ascii="Calibri" w:hAnsi="Calibri"/>
        </w:rPr>
        <w:t xml:space="preserve"> will follow the steps outlined in Section 5 of this BPM.</w:t>
      </w:r>
    </w:p>
    <w:p w14:paraId="15CF6FC4" w14:textId="5AD662FB" w:rsidR="00793955" w:rsidRDefault="00793955" w:rsidP="00445103">
      <w:pPr>
        <w:spacing w:after="240" w:line="300" w:lineRule="auto"/>
      </w:pPr>
      <w:r w:rsidRPr="00856536">
        <w:rPr>
          <w:rFonts w:cs="Arial"/>
        </w:rPr>
        <w:t>PDR</w:t>
      </w:r>
      <w:r w:rsidR="00BB5E93">
        <w:rPr>
          <w:rFonts w:cs="Arial"/>
        </w:rPr>
        <w:t>,</w:t>
      </w:r>
      <w:r w:rsidRPr="00856536">
        <w:rPr>
          <w:rFonts w:cs="Arial"/>
        </w:rPr>
        <w:t xml:space="preserve"> RDRR</w:t>
      </w:r>
      <w:r w:rsidR="00BB5E93">
        <w:rPr>
          <w:rFonts w:cs="Arial"/>
        </w:rPr>
        <w:t xml:space="preserve">, </w:t>
      </w:r>
      <w:r w:rsidR="005A3A97">
        <w:rPr>
          <w:rFonts w:cs="Arial"/>
        </w:rPr>
        <w:t xml:space="preserve">and </w:t>
      </w:r>
      <w:r w:rsidR="00BB5E93">
        <w:rPr>
          <w:rFonts w:cs="Arial"/>
        </w:rPr>
        <w:t>PDR-LSR</w:t>
      </w:r>
      <w:r w:rsidRPr="00856536">
        <w:rPr>
          <w:rFonts w:cs="Arial"/>
        </w:rPr>
        <w:t xml:space="preserve"> </w:t>
      </w:r>
      <w:r w:rsidR="001C70E4">
        <w:rPr>
          <w:rFonts w:cs="Arial"/>
        </w:rPr>
        <w:t xml:space="preserve">products </w:t>
      </w:r>
      <w:r w:rsidRPr="00856536">
        <w:rPr>
          <w:rFonts w:cs="Arial"/>
        </w:rPr>
        <w:t>each provide the capability for an a</w:t>
      </w:r>
      <w:r w:rsidRPr="00856536">
        <w:rPr>
          <w:rFonts w:cs="Arial"/>
          <w:color w:val="000000"/>
        </w:rPr>
        <w:t>ggregator of retail customers</w:t>
      </w:r>
      <w:r w:rsidR="001C70E4">
        <w:rPr>
          <w:rFonts w:cs="Arial"/>
          <w:color w:val="000000"/>
        </w:rPr>
        <w:t>, working with a certified CAISO Demand Response Provider (and SC),</w:t>
      </w:r>
      <w:r w:rsidRPr="00856536">
        <w:rPr>
          <w:rFonts w:cs="Arial"/>
          <w:color w:val="000000"/>
        </w:rPr>
        <w:t xml:space="preserve"> </w:t>
      </w:r>
      <w:r w:rsidRPr="00856536">
        <w:rPr>
          <w:rFonts w:cs="Arial"/>
        </w:rPr>
        <w:t>to bid demand response on their behalf directly into the ISO’s organized markets to the extent permitted by applicable laws and regulations regarding retail customers</w:t>
      </w:r>
      <w:r w:rsidR="00E86897">
        <w:rPr>
          <w:rFonts w:cs="Arial"/>
        </w:rPr>
        <w:t xml:space="preserve">.  PDRs and </w:t>
      </w:r>
      <w:r w:rsidR="00E86897" w:rsidRPr="003D1390">
        <w:rPr>
          <w:rFonts w:cs="Arial"/>
        </w:rPr>
        <w:t>RDRRs may elect to bid and be scheduled in five</w:t>
      </w:r>
      <w:r w:rsidR="00FA4FF8">
        <w:rPr>
          <w:rFonts w:cs="Arial"/>
        </w:rPr>
        <w:t>-</w:t>
      </w:r>
      <w:r w:rsidR="00E86897" w:rsidRPr="003D1390">
        <w:rPr>
          <w:rFonts w:cs="Arial"/>
        </w:rPr>
        <w:t>, fifteen</w:t>
      </w:r>
      <w:r w:rsidR="00FA4FF8">
        <w:rPr>
          <w:rFonts w:cs="Arial"/>
        </w:rPr>
        <w:t>-</w:t>
      </w:r>
      <w:r w:rsidR="00E86897" w:rsidRPr="003D1390">
        <w:rPr>
          <w:rFonts w:cs="Arial"/>
        </w:rPr>
        <w:t>, or sixty</w:t>
      </w:r>
      <w:r w:rsidR="00FA4FF8">
        <w:rPr>
          <w:rFonts w:cs="Arial"/>
        </w:rPr>
        <w:t>-</w:t>
      </w:r>
      <w:r w:rsidR="00E86897" w:rsidRPr="003D1390">
        <w:rPr>
          <w:rFonts w:cs="Arial"/>
        </w:rPr>
        <w:t xml:space="preserve">minute intervals (i.e., in RTD, FMM, or HASP).  If </w:t>
      </w:r>
      <w:r w:rsidR="00E86897">
        <w:rPr>
          <w:rFonts w:cs="Arial"/>
        </w:rPr>
        <w:t>these resources</w:t>
      </w:r>
      <w:r w:rsidR="00E86897" w:rsidRPr="003D1390">
        <w:rPr>
          <w:rFonts w:cs="Arial"/>
        </w:rPr>
        <w:t xml:space="preserve"> do not make an election, the default</w:t>
      </w:r>
      <w:r w:rsidR="00E86897">
        <w:rPr>
          <w:rFonts w:cs="Arial"/>
        </w:rPr>
        <w:t xml:space="preserve"> will be 60 minutes</w:t>
      </w:r>
      <w:r w:rsidR="00E86897" w:rsidRPr="003D1390">
        <w:rPr>
          <w:rFonts w:cs="Arial"/>
        </w:rPr>
        <w:t xml:space="preserve">.  </w:t>
      </w:r>
      <w:r w:rsidR="00E86897">
        <w:rPr>
          <w:rFonts w:cs="Arial"/>
        </w:rPr>
        <w:t xml:space="preserve">PDRs and </w:t>
      </w:r>
      <w:r w:rsidR="00E86897" w:rsidRPr="003D1390">
        <w:rPr>
          <w:rFonts w:cs="Arial"/>
        </w:rPr>
        <w:t xml:space="preserve">RDRRs </w:t>
      </w:r>
      <w:r w:rsidR="00D97FF3">
        <w:rPr>
          <w:rFonts w:cs="Arial"/>
        </w:rPr>
        <w:t>using the sixty</w:t>
      </w:r>
      <w:r w:rsidR="00FA4FF8">
        <w:rPr>
          <w:rFonts w:cs="Arial"/>
        </w:rPr>
        <w:t>-</w:t>
      </w:r>
      <w:r w:rsidR="00D97FF3">
        <w:rPr>
          <w:rFonts w:cs="Arial"/>
        </w:rPr>
        <w:t>minute</w:t>
      </w:r>
      <w:r w:rsidR="00E86897" w:rsidRPr="003D1390">
        <w:rPr>
          <w:rFonts w:cs="Arial"/>
        </w:rPr>
        <w:t xml:space="preserve"> </w:t>
      </w:r>
      <w:r w:rsidR="00D97FF3">
        <w:rPr>
          <w:rFonts w:cs="Arial"/>
        </w:rPr>
        <w:t>(</w:t>
      </w:r>
      <w:r w:rsidR="00E86897" w:rsidRPr="003D1390">
        <w:rPr>
          <w:rFonts w:cs="Arial"/>
        </w:rPr>
        <w:t>hourly block</w:t>
      </w:r>
      <w:r w:rsidR="00D97FF3">
        <w:rPr>
          <w:rFonts w:cs="Arial"/>
        </w:rPr>
        <w:t>)</w:t>
      </w:r>
      <w:r w:rsidR="00E86897" w:rsidRPr="003D1390">
        <w:rPr>
          <w:rFonts w:cs="Arial"/>
        </w:rPr>
        <w:t xml:space="preserve"> bid</w:t>
      </w:r>
      <w:r w:rsidR="00D97FF3">
        <w:rPr>
          <w:rFonts w:cs="Arial"/>
        </w:rPr>
        <w:t>ding option</w:t>
      </w:r>
      <w:r w:rsidR="00E86897" w:rsidRPr="003D1390">
        <w:rPr>
          <w:rFonts w:cs="Arial"/>
        </w:rPr>
        <w:t xml:space="preserve"> are ineligible for energy bid cost recovery.</w:t>
      </w:r>
      <w:r w:rsidR="00D97FF3">
        <w:rPr>
          <w:rFonts w:cs="Arial"/>
        </w:rPr>
        <w:t xml:space="preserve">  </w:t>
      </w:r>
      <w:r w:rsidR="00D97FF3">
        <w:lastRenderedPageBreak/>
        <w:t xml:space="preserve">PDRs </w:t>
      </w:r>
      <w:r w:rsidR="00413461">
        <w:t>and RDRR</w:t>
      </w:r>
      <w:r w:rsidR="00D97FF3">
        <w:t>s electing to use</w:t>
      </w:r>
      <w:r w:rsidR="00413461">
        <w:t xml:space="preserve"> </w:t>
      </w:r>
      <w:r w:rsidR="00FA4FF8">
        <w:t xml:space="preserve">the </w:t>
      </w:r>
      <w:r w:rsidR="00413461">
        <w:t>five</w:t>
      </w:r>
      <w:r w:rsidR="00FA4FF8">
        <w:t>-</w:t>
      </w:r>
      <w:r w:rsidR="00413461">
        <w:t xml:space="preserve"> </w:t>
      </w:r>
      <w:r w:rsidR="003E19D2">
        <w:t>or</w:t>
      </w:r>
      <w:r w:rsidR="00413461">
        <w:t xml:space="preserve"> fifteen</w:t>
      </w:r>
      <w:r w:rsidR="00FA4FF8">
        <w:t>-</w:t>
      </w:r>
      <w:r w:rsidR="00413461">
        <w:t xml:space="preserve">minute </w:t>
      </w:r>
      <w:r w:rsidR="00D97FF3">
        <w:t>bidding option</w:t>
      </w:r>
      <w:r w:rsidR="003E19D2">
        <w:t>s</w:t>
      </w:r>
      <w:r w:rsidR="00D97FF3">
        <w:t xml:space="preserve"> </w:t>
      </w:r>
      <w:r w:rsidR="00413461">
        <w:t xml:space="preserve">must </w:t>
      </w:r>
      <w:r w:rsidR="00FA4FF8">
        <w:t xml:space="preserve">ensure their selection complies with tariff </w:t>
      </w:r>
      <w:r w:rsidR="00413461">
        <w:t>section 4.13.3</w:t>
      </w:r>
      <w:r w:rsidR="00FA4FF8">
        <w:t>.  This section states:</w:t>
      </w:r>
      <w:r w:rsidR="00413461">
        <w:t xml:space="preserve"> “All information provided to the CAISO regarding the operational and technical constraints in the Master File shall be accurate and actually based on physical characteristics of the resources</w:t>
      </w:r>
      <w:r w:rsidR="00FA4FF8">
        <w:t>.</w:t>
      </w:r>
      <w:r w:rsidR="00413461">
        <w:t xml:space="preserve">”  </w:t>
      </w:r>
      <w:r w:rsidR="00FA4FF8">
        <w:t xml:space="preserve">The ISO </w:t>
      </w:r>
      <w:r w:rsidR="00794BF0">
        <w:t xml:space="preserve">may request documentation from </w:t>
      </w:r>
      <w:r w:rsidR="00FA4FF8">
        <w:t xml:space="preserve">resources selecting the five- or fifteen-minute to confirm that their resource has the ability to comply with five- or fifteen-minute dispatches, respectively. </w:t>
      </w:r>
    </w:p>
    <w:p w14:paraId="474810AF" w14:textId="52AEA446" w:rsidR="00D97FF3" w:rsidRPr="00856536" w:rsidRDefault="00D97FF3" w:rsidP="00445103">
      <w:pPr>
        <w:spacing w:after="240" w:line="300" w:lineRule="auto"/>
        <w:rPr>
          <w:rFonts w:cs="Arial"/>
          <w:szCs w:val="24"/>
        </w:rPr>
      </w:pPr>
      <w:r>
        <w:t xml:space="preserve">Proxy Demand Resources using the load-shift methodology </w:t>
      </w:r>
      <w:r w:rsidR="006C4A9F">
        <w:t xml:space="preserve">(PDR-LSR) </w:t>
      </w:r>
      <w:r w:rsidR="00D14D00">
        <w:t>must</w:t>
      </w:r>
      <w:r>
        <w:t xml:space="preserve"> elect to bid and be dispatched in the Real-Time Market </w:t>
      </w:r>
      <w:r w:rsidR="00D14D00">
        <w:t xml:space="preserve">using </w:t>
      </w:r>
      <w:r w:rsidR="00D330CC">
        <w:t xml:space="preserve">either </w:t>
      </w:r>
      <w:r w:rsidR="00D14D00">
        <w:t xml:space="preserve">the </w:t>
      </w:r>
      <w:r>
        <w:t>five or fifteen minute interval</w:t>
      </w:r>
      <w:r w:rsidR="00D330CC">
        <w:t xml:space="preserve"> bidding option</w:t>
      </w:r>
      <w:r>
        <w:t>.</w:t>
      </w:r>
      <w:r w:rsidR="00D330CC">
        <w:t xml:space="preserve">  PDR-LSR does not have the sixty minute (hourly block) bidding option. </w:t>
      </w:r>
      <w:r>
        <w:t xml:space="preserve">  </w:t>
      </w:r>
    </w:p>
    <w:p w14:paraId="51FF5CE9" w14:textId="1659B71C" w:rsidR="00793955" w:rsidRDefault="00793955" w:rsidP="00793955">
      <w:pPr>
        <w:autoSpaceDE w:val="0"/>
        <w:autoSpaceDN w:val="0"/>
        <w:adjustRightInd w:val="0"/>
        <w:spacing w:after="240" w:line="300" w:lineRule="auto"/>
        <w:rPr>
          <w:rFonts w:cs="Arial"/>
          <w:szCs w:val="48"/>
        </w:rPr>
      </w:pPr>
      <w:r w:rsidRPr="00856536">
        <w:rPr>
          <w:rFonts w:cs="Arial"/>
          <w:szCs w:val="24"/>
        </w:rPr>
        <w:t xml:space="preserve">In general, </w:t>
      </w:r>
      <w:r w:rsidR="006A775A">
        <w:rPr>
          <w:rFonts w:cs="Arial"/>
          <w:szCs w:val="48"/>
        </w:rPr>
        <w:t xml:space="preserve">the three (3) products </w:t>
      </w:r>
      <w:r w:rsidRPr="00856536">
        <w:rPr>
          <w:rFonts w:cs="Arial"/>
          <w:szCs w:val="48"/>
        </w:rPr>
        <w:t xml:space="preserve">is a combination of Load scheduled by a Load Serving Entity at the Default LAP and a Bid to curtail submitted by the Demand Response Provider (DRP) using a separate proxy generator with a distinct Resource ID.  The LSE and the DRP may be the same or different entities.  </w:t>
      </w:r>
    </w:p>
    <w:p w14:paraId="6AACDA97" w14:textId="0AD27D6C" w:rsidR="00BB5E93" w:rsidRPr="00856536" w:rsidRDefault="00FC3F75" w:rsidP="00793955">
      <w:pPr>
        <w:autoSpaceDE w:val="0"/>
        <w:autoSpaceDN w:val="0"/>
        <w:adjustRightInd w:val="0"/>
        <w:spacing w:after="240" w:line="300" w:lineRule="auto"/>
        <w:rPr>
          <w:rFonts w:cs="Arial"/>
          <w:szCs w:val="48"/>
        </w:rPr>
      </w:pPr>
      <w:r>
        <w:rPr>
          <w:rFonts w:cs="Arial"/>
          <w:szCs w:val="48"/>
        </w:rPr>
        <w:t xml:space="preserve">The </w:t>
      </w:r>
      <w:r w:rsidR="00BB5E93">
        <w:rPr>
          <w:rFonts w:cs="Arial"/>
          <w:szCs w:val="48"/>
        </w:rPr>
        <w:t xml:space="preserve">PDR-LSR product </w:t>
      </w:r>
      <w:r w:rsidR="00B572D0">
        <w:rPr>
          <w:rFonts w:cs="Arial"/>
          <w:szCs w:val="48"/>
        </w:rPr>
        <w:t>is model</w:t>
      </w:r>
      <w:r>
        <w:rPr>
          <w:rFonts w:cs="Arial"/>
          <w:szCs w:val="48"/>
        </w:rPr>
        <w:t>ed</w:t>
      </w:r>
      <w:r w:rsidR="00B572D0">
        <w:rPr>
          <w:rFonts w:cs="Arial"/>
          <w:szCs w:val="48"/>
        </w:rPr>
        <w:t xml:space="preserve"> as a </w:t>
      </w:r>
      <w:r w:rsidR="00BB5E93">
        <w:rPr>
          <w:rFonts w:cs="Arial"/>
          <w:szCs w:val="48"/>
        </w:rPr>
        <w:t xml:space="preserve">PDR </w:t>
      </w:r>
      <w:r w:rsidR="00C50D54">
        <w:rPr>
          <w:rFonts w:cs="Arial"/>
          <w:szCs w:val="48"/>
        </w:rPr>
        <w:t>consisting of registered</w:t>
      </w:r>
      <w:r w:rsidR="004C50A4">
        <w:rPr>
          <w:rFonts w:cs="Arial"/>
          <w:szCs w:val="48"/>
        </w:rPr>
        <w:t xml:space="preserve"> location(s) that include</w:t>
      </w:r>
      <w:r w:rsidR="00C50D54">
        <w:rPr>
          <w:rFonts w:cs="Arial"/>
          <w:szCs w:val="48"/>
        </w:rPr>
        <w:t xml:space="preserve"> </w:t>
      </w:r>
      <w:r w:rsidR="004C50A4">
        <w:rPr>
          <w:rFonts w:cs="Arial"/>
          <w:szCs w:val="48"/>
        </w:rPr>
        <w:t xml:space="preserve">at least one </w:t>
      </w:r>
      <w:r w:rsidR="00C50D54">
        <w:rPr>
          <w:rFonts w:cs="Arial"/>
          <w:szCs w:val="48"/>
        </w:rPr>
        <w:t>storage device</w:t>
      </w:r>
      <w:r w:rsidR="00B572D0">
        <w:rPr>
          <w:rFonts w:cs="Arial"/>
          <w:szCs w:val="48"/>
        </w:rPr>
        <w:t xml:space="preserve">.  </w:t>
      </w:r>
      <w:r w:rsidR="00BB5E93">
        <w:rPr>
          <w:rFonts w:cs="Arial"/>
          <w:szCs w:val="48"/>
        </w:rPr>
        <w:t xml:space="preserve"> </w:t>
      </w:r>
      <w:r w:rsidR="00B572D0">
        <w:rPr>
          <w:rFonts w:cs="Arial"/>
          <w:szCs w:val="48"/>
        </w:rPr>
        <w:t>Under this model, the resource ha</w:t>
      </w:r>
      <w:r w:rsidR="004C50A4">
        <w:rPr>
          <w:rFonts w:cs="Arial"/>
          <w:szCs w:val="48"/>
        </w:rPr>
        <w:t>s</w:t>
      </w:r>
      <w:r w:rsidR="00B572D0">
        <w:rPr>
          <w:rFonts w:cs="Arial"/>
          <w:szCs w:val="48"/>
        </w:rPr>
        <w:t xml:space="preserve"> the ability </w:t>
      </w:r>
      <w:r w:rsidR="00BB5E93">
        <w:rPr>
          <w:rFonts w:cs="Arial"/>
          <w:szCs w:val="48"/>
        </w:rPr>
        <w:t>to bid and be dispatched for both load curtailment</w:t>
      </w:r>
      <w:r w:rsidR="00B572D0">
        <w:rPr>
          <w:rFonts w:cs="Arial"/>
          <w:szCs w:val="48"/>
        </w:rPr>
        <w:t xml:space="preserve"> (discharging, generation), and load consumption (charging, negative generation) from </w:t>
      </w:r>
      <w:r w:rsidR="008540D8">
        <w:rPr>
          <w:rFonts w:cs="Arial"/>
          <w:szCs w:val="48"/>
        </w:rPr>
        <w:t xml:space="preserve">the </w:t>
      </w:r>
      <w:r w:rsidR="00B572D0">
        <w:rPr>
          <w:rFonts w:cs="Arial"/>
          <w:szCs w:val="48"/>
        </w:rPr>
        <w:t>BTM storage.</w:t>
      </w:r>
    </w:p>
    <w:p w14:paraId="4C9C4503" w14:textId="5151B2C2" w:rsidR="00793955" w:rsidRPr="00856536" w:rsidRDefault="00793955" w:rsidP="00793955">
      <w:pPr>
        <w:autoSpaceDE w:val="0"/>
        <w:autoSpaceDN w:val="0"/>
        <w:adjustRightInd w:val="0"/>
        <w:spacing w:after="240" w:line="300" w:lineRule="auto"/>
        <w:rPr>
          <w:rFonts w:cs="Arial"/>
          <w:szCs w:val="24"/>
        </w:rPr>
      </w:pPr>
      <w:r w:rsidRPr="00856536">
        <w:rPr>
          <w:rFonts w:cs="Arial"/>
          <w:szCs w:val="48"/>
        </w:rPr>
        <w:t>A PDR</w:t>
      </w:r>
      <w:r w:rsidR="00BB5E93">
        <w:rPr>
          <w:rFonts w:cs="Arial"/>
          <w:szCs w:val="48"/>
        </w:rPr>
        <w:t>,</w:t>
      </w:r>
      <w:r w:rsidRPr="00856536">
        <w:rPr>
          <w:rFonts w:cs="Arial"/>
          <w:szCs w:val="48"/>
        </w:rPr>
        <w:t xml:space="preserve"> RDRR</w:t>
      </w:r>
      <w:r w:rsidR="003A3F67">
        <w:rPr>
          <w:rFonts w:cs="Arial"/>
          <w:szCs w:val="48"/>
        </w:rPr>
        <w:t>,</w:t>
      </w:r>
      <w:r w:rsidR="005A3A97">
        <w:rPr>
          <w:rFonts w:cs="Arial"/>
          <w:szCs w:val="48"/>
        </w:rPr>
        <w:t xml:space="preserve"> and</w:t>
      </w:r>
      <w:r w:rsidR="003A3F67">
        <w:rPr>
          <w:rFonts w:cs="Arial"/>
          <w:szCs w:val="48"/>
        </w:rPr>
        <w:t xml:space="preserve"> PDR-LSR</w:t>
      </w:r>
      <w:r w:rsidRPr="00856536">
        <w:rPr>
          <w:rFonts w:cs="Arial"/>
          <w:szCs w:val="48"/>
        </w:rPr>
        <w:t xml:space="preserve"> will be </w:t>
      </w:r>
      <w:r w:rsidR="009E16FB">
        <w:rPr>
          <w:rFonts w:cs="Arial"/>
          <w:szCs w:val="48"/>
        </w:rPr>
        <w:t>treated in the markets</w:t>
      </w:r>
      <w:r w:rsidR="009E16FB" w:rsidRPr="00856536">
        <w:rPr>
          <w:rFonts w:cs="Arial"/>
          <w:szCs w:val="48"/>
        </w:rPr>
        <w:t xml:space="preserve"> </w:t>
      </w:r>
      <w:r w:rsidRPr="00856536">
        <w:rPr>
          <w:rFonts w:cs="Arial"/>
          <w:szCs w:val="48"/>
        </w:rPr>
        <w:t>as a proxy generator bid as an aggregate generator</w:t>
      </w:r>
      <w:r w:rsidR="00E25C0E">
        <w:rPr>
          <w:rFonts w:cs="Arial"/>
          <w:szCs w:val="48"/>
        </w:rPr>
        <w:t>,</w:t>
      </w:r>
      <w:r w:rsidRPr="00856536">
        <w:rPr>
          <w:rFonts w:cs="Arial"/>
          <w:szCs w:val="48"/>
        </w:rPr>
        <w:t xml:space="preserve"> which may be </w:t>
      </w:r>
      <w:r w:rsidR="009E16FB">
        <w:rPr>
          <w:rFonts w:cs="Arial"/>
          <w:szCs w:val="48"/>
        </w:rPr>
        <w:t>defined at</w:t>
      </w:r>
      <w:r w:rsidR="00DC6A88">
        <w:rPr>
          <w:rFonts w:cs="Arial"/>
          <w:szCs w:val="48"/>
        </w:rPr>
        <w:t xml:space="preserve"> </w:t>
      </w:r>
      <w:r w:rsidRPr="00856536">
        <w:rPr>
          <w:rFonts w:cs="Arial"/>
          <w:szCs w:val="48"/>
        </w:rPr>
        <w:t xml:space="preserve">a single node or </w:t>
      </w:r>
      <w:r w:rsidR="009E16FB">
        <w:rPr>
          <w:rFonts w:cs="Arial"/>
          <w:szCs w:val="48"/>
        </w:rPr>
        <w:t>across multiple node</w:t>
      </w:r>
      <w:r w:rsidR="002956C8">
        <w:rPr>
          <w:rFonts w:cs="Arial"/>
          <w:szCs w:val="48"/>
        </w:rPr>
        <w:t>s</w:t>
      </w:r>
      <w:r w:rsidR="009E16FB">
        <w:rPr>
          <w:rFonts w:cs="Arial"/>
          <w:szCs w:val="48"/>
        </w:rPr>
        <w:t xml:space="preserve"> within</w:t>
      </w:r>
      <w:r w:rsidR="009E16FB" w:rsidRPr="00856536">
        <w:rPr>
          <w:rFonts w:cs="Arial"/>
          <w:szCs w:val="48"/>
        </w:rPr>
        <w:t xml:space="preserve"> </w:t>
      </w:r>
      <w:r w:rsidRPr="00856536">
        <w:rPr>
          <w:rFonts w:cs="Arial"/>
          <w:szCs w:val="48"/>
        </w:rPr>
        <w:t xml:space="preserve">a CAISO defined Sub-LAP.  </w:t>
      </w:r>
      <w:r w:rsidRPr="00856536">
        <w:rPr>
          <w:rFonts w:cs="Arial"/>
          <w:szCs w:val="24"/>
        </w:rPr>
        <w:t xml:space="preserve">The scheduling, </w:t>
      </w:r>
      <w:r w:rsidR="00736460">
        <w:rPr>
          <w:rFonts w:cs="Arial"/>
          <w:szCs w:val="24"/>
        </w:rPr>
        <w:t>d</w:t>
      </w:r>
      <w:r w:rsidRPr="00856536">
        <w:rPr>
          <w:rFonts w:cs="Arial"/>
          <w:szCs w:val="24"/>
        </w:rPr>
        <w:t xml:space="preserve">ispatch, and </w:t>
      </w:r>
      <w:r w:rsidR="00736460">
        <w:rPr>
          <w:rFonts w:cs="Arial"/>
          <w:szCs w:val="24"/>
        </w:rPr>
        <w:t>s</w:t>
      </w:r>
      <w:r w:rsidRPr="00856536">
        <w:rPr>
          <w:rFonts w:cs="Arial"/>
          <w:szCs w:val="24"/>
        </w:rPr>
        <w:t>ettlement of the PDR</w:t>
      </w:r>
      <w:r w:rsidR="003A3F67">
        <w:rPr>
          <w:rFonts w:cs="Arial"/>
          <w:szCs w:val="24"/>
        </w:rPr>
        <w:t xml:space="preserve">, </w:t>
      </w:r>
      <w:r w:rsidRPr="00856536">
        <w:rPr>
          <w:rFonts w:cs="Arial"/>
          <w:szCs w:val="24"/>
        </w:rPr>
        <w:t xml:space="preserve">RDRR </w:t>
      </w:r>
      <w:r w:rsidR="003A3F67">
        <w:rPr>
          <w:rFonts w:cs="Arial"/>
          <w:szCs w:val="24"/>
        </w:rPr>
        <w:t xml:space="preserve">or PDR-LSR </w:t>
      </w:r>
      <w:r w:rsidRPr="00856536">
        <w:rPr>
          <w:rFonts w:cs="Arial"/>
          <w:szCs w:val="24"/>
        </w:rPr>
        <w:t xml:space="preserve">will be as a proxy generator resource </w:t>
      </w:r>
      <w:r w:rsidR="0045655C">
        <w:rPr>
          <w:rFonts w:cs="Arial"/>
          <w:szCs w:val="24"/>
        </w:rPr>
        <w:t>as a</w:t>
      </w:r>
      <w:r w:rsidRPr="00856536">
        <w:rPr>
          <w:rFonts w:cs="Arial"/>
          <w:szCs w:val="24"/>
        </w:rPr>
        <w:t xml:space="preserve"> distinct Resource ID</w:t>
      </w:r>
      <w:r w:rsidR="0045655C">
        <w:rPr>
          <w:rFonts w:cs="Arial"/>
          <w:szCs w:val="24"/>
        </w:rPr>
        <w:t>.</w:t>
      </w:r>
      <w:r w:rsidRPr="00856536">
        <w:rPr>
          <w:rFonts w:cs="Arial"/>
          <w:szCs w:val="24"/>
        </w:rPr>
        <w:t xml:space="preserve"> </w:t>
      </w:r>
      <w:r w:rsidR="0045655C">
        <w:rPr>
          <w:rFonts w:cs="Arial"/>
          <w:szCs w:val="24"/>
        </w:rPr>
        <w:t>The</w:t>
      </w:r>
      <w:r w:rsidRPr="00856536">
        <w:rPr>
          <w:rFonts w:cs="Arial"/>
          <w:szCs w:val="24"/>
        </w:rPr>
        <w:t xml:space="preserve"> LSE </w:t>
      </w:r>
      <w:r w:rsidRPr="00856536">
        <w:rPr>
          <w:rFonts w:cs="Arial"/>
          <w:szCs w:val="48"/>
        </w:rPr>
        <w:t xml:space="preserve">base Load will </w:t>
      </w:r>
      <w:r w:rsidR="0045655C">
        <w:rPr>
          <w:rFonts w:cs="Arial"/>
          <w:szCs w:val="48"/>
        </w:rPr>
        <w:t>be scheduled and settled at</w:t>
      </w:r>
      <w:r w:rsidRPr="00856536">
        <w:rPr>
          <w:rFonts w:cs="Arial"/>
          <w:szCs w:val="48"/>
        </w:rPr>
        <w:t xml:space="preserve"> the Default LAP</w:t>
      </w:r>
      <w:r w:rsidR="0045655C">
        <w:rPr>
          <w:rFonts w:cs="Arial"/>
          <w:szCs w:val="48"/>
        </w:rPr>
        <w:t xml:space="preserve"> (DLAP).</w:t>
      </w:r>
      <w:r w:rsidR="002A5065">
        <w:rPr>
          <w:rFonts w:cs="Arial"/>
          <w:szCs w:val="48"/>
        </w:rPr>
        <w:t xml:space="preserve"> </w:t>
      </w:r>
      <w:r w:rsidRPr="00856536">
        <w:rPr>
          <w:rFonts w:cs="Arial"/>
          <w:szCs w:val="24"/>
        </w:rPr>
        <w:t xml:space="preserve">Settlements for </w:t>
      </w:r>
      <w:r w:rsidR="00736460">
        <w:rPr>
          <w:rFonts w:cs="Arial"/>
          <w:szCs w:val="24"/>
        </w:rPr>
        <w:t>e</w:t>
      </w:r>
      <w:r w:rsidRPr="00856536">
        <w:rPr>
          <w:rFonts w:cs="Arial"/>
          <w:szCs w:val="24"/>
        </w:rPr>
        <w:t xml:space="preserve">nergy provided </w:t>
      </w:r>
      <w:r w:rsidR="0045655C">
        <w:rPr>
          <w:rFonts w:cs="Arial"/>
          <w:szCs w:val="24"/>
        </w:rPr>
        <w:t>by</w:t>
      </w:r>
      <w:r w:rsidR="0045655C" w:rsidRPr="00856536">
        <w:rPr>
          <w:rFonts w:cs="Arial"/>
          <w:szCs w:val="24"/>
        </w:rPr>
        <w:t xml:space="preserve"> </w:t>
      </w:r>
      <w:r w:rsidRPr="00856536">
        <w:rPr>
          <w:rFonts w:cs="Arial"/>
          <w:szCs w:val="24"/>
        </w:rPr>
        <w:t xml:space="preserve">PDRs and RDRRs shall be based on the Demand Response Energy Measurement </w:t>
      </w:r>
      <w:r w:rsidR="0045655C">
        <w:rPr>
          <w:rFonts w:cs="Arial"/>
          <w:szCs w:val="24"/>
        </w:rPr>
        <w:t xml:space="preserve">which is </w:t>
      </w:r>
      <w:r w:rsidRPr="00856536">
        <w:rPr>
          <w:rFonts w:cs="Arial"/>
          <w:szCs w:val="24"/>
        </w:rPr>
        <w:t>calculated using a</w:t>
      </w:r>
      <w:r>
        <w:rPr>
          <w:rFonts w:cs="Arial"/>
          <w:szCs w:val="24"/>
        </w:rPr>
        <w:t>n approved Performance Evaluation Methodology</w:t>
      </w:r>
      <w:r w:rsidR="008C2593">
        <w:rPr>
          <w:rFonts w:cs="Arial"/>
          <w:szCs w:val="24"/>
        </w:rPr>
        <w:t xml:space="preserve"> </w:t>
      </w:r>
      <w:r w:rsidRPr="000F4DE9">
        <w:rPr>
          <w:rFonts w:cs="Arial"/>
          <w:szCs w:val="24"/>
        </w:rPr>
        <w:t>(</w:t>
      </w:r>
      <w:r w:rsidR="007F44A3" w:rsidRPr="000F4DE9">
        <w:rPr>
          <w:rFonts w:cs="Arial"/>
          <w:szCs w:val="24"/>
        </w:rPr>
        <w:t xml:space="preserve">see </w:t>
      </w:r>
      <w:r w:rsidRPr="000F4DE9">
        <w:rPr>
          <w:rFonts w:cs="Arial"/>
          <w:szCs w:val="24"/>
        </w:rPr>
        <w:t xml:space="preserve">CAISO Tariff Sections </w:t>
      </w:r>
      <w:r w:rsidR="007F44A3" w:rsidRPr="000F4DE9">
        <w:rPr>
          <w:rFonts w:cs="Arial"/>
          <w:szCs w:val="24"/>
        </w:rPr>
        <w:t xml:space="preserve">4.13.4 </w:t>
      </w:r>
      <w:r w:rsidR="002C71F5">
        <w:rPr>
          <w:rFonts w:cs="Arial"/>
          <w:szCs w:val="24"/>
        </w:rPr>
        <w:t>and section 5 of this BPM</w:t>
      </w:r>
      <w:r w:rsidR="000D68AD">
        <w:rPr>
          <w:rFonts w:cs="Arial"/>
          <w:szCs w:val="24"/>
        </w:rPr>
        <w:t>.</w:t>
      </w:r>
      <w:r w:rsidRPr="00856536">
        <w:rPr>
          <w:rFonts w:cs="Arial"/>
          <w:szCs w:val="24"/>
        </w:rPr>
        <w:t xml:space="preserve">  The Demand Response Energy Measurement applicable to use of </w:t>
      </w:r>
      <w:r>
        <w:rPr>
          <w:rFonts w:cs="Arial"/>
          <w:szCs w:val="24"/>
        </w:rPr>
        <w:t>the</w:t>
      </w:r>
      <w:r w:rsidRPr="00856536">
        <w:rPr>
          <w:rFonts w:cs="Arial"/>
          <w:szCs w:val="24"/>
        </w:rPr>
        <w:t xml:space="preserve"> </w:t>
      </w:r>
      <w:r>
        <w:rPr>
          <w:rFonts w:cs="Arial"/>
          <w:szCs w:val="24"/>
        </w:rPr>
        <w:t xml:space="preserve">Performance Evaluation </w:t>
      </w:r>
      <w:r w:rsidRPr="00856536">
        <w:rPr>
          <w:rFonts w:cs="Arial"/>
          <w:szCs w:val="24"/>
        </w:rPr>
        <w:t>Methodolog</w:t>
      </w:r>
      <w:r>
        <w:rPr>
          <w:rFonts w:cs="Arial"/>
          <w:szCs w:val="24"/>
        </w:rPr>
        <w:t xml:space="preserve">y </w:t>
      </w:r>
      <w:r w:rsidRPr="00856536">
        <w:rPr>
          <w:rFonts w:cs="Arial"/>
          <w:szCs w:val="24"/>
        </w:rPr>
        <w:t>is the resulting Energy quantity calculated by comparing the Customer Baseline of a PDR</w:t>
      </w:r>
      <w:r w:rsidR="00C50D54">
        <w:rPr>
          <w:rFonts w:cs="Arial"/>
          <w:szCs w:val="24"/>
        </w:rPr>
        <w:t>,</w:t>
      </w:r>
      <w:r w:rsidR="006A775A">
        <w:rPr>
          <w:rFonts w:cs="Arial"/>
          <w:szCs w:val="24"/>
        </w:rPr>
        <w:t xml:space="preserve"> </w:t>
      </w:r>
      <w:r w:rsidRPr="00856536">
        <w:rPr>
          <w:rFonts w:cs="Arial"/>
          <w:szCs w:val="24"/>
        </w:rPr>
        <w:t xml:space="preserve">RDRR </w:t>
      </w:r>
      <w:r w:rsidR="00A12559">
        <w:rPr>
          <w:rFonts w:cs="Arial"/>
          <w:szCs w:val="24"/>
        </w:rPr>
        <w:t xml:space="preserve">or </w:t>
      </w:r>
      <w:r w:rsidR="0037227E">
        <w:rPr>
          <w:rFonts w:cs="Arial"/>
          <w:szCs w:val="24"/>
        </w:rPr>
        <w:t>PDR-LSR (Curtailment)</w:t>
      </w:r>
      <w:r w:rsidR="00C50D54">
        <w:rPr>
          <w:rFonts w:cs="Arial"/>
          <w:szCs w:val="24"/>
        </w:rPr>
        <w:t xml:space="preserve"> </w:t>
      </w:r>
      <w:r w:rsidRPr="00856536">
        <w:rPr>
          <w:rFonts w:cs="Arial"/>
          <w:szCs w:val="24"/>
        </w:rPr>
        <w:t>against its actual underlying Load for a Demand Response Event.</w:t>
      </w:r>
      <w:r>
        <w:rPr>
          <w:rFonts w:cs="Arial"/>
          <w:szCs w:val="24"/>
        </w:rPr>
        <w:t xml:space="preserve"> </w:t>
      </w:r>
      <w:r w:rsidRPr="00856536">
        <w:rPr>
          <w:rFonts w:cs="Arial"/>
          <w:szCs w:val="24"/>
        </w:rPr>
        <w:t xml:space="preserve">  A PDR</w:t>
      </w:r>
      <w:r w:rsidR="00A12559">
        <w:rPr>
          <w:rFonts w:cs="Arial"/>
          <w:szCs w:val="24"/>
        </w:rPr>
        <w:t xml:space="preserve">, </w:t>
      </w:r>
      <w:r w:rsidRPr="00856536">
        <w:rPr>
          <w:rFonts w:cs="Arial"/>
          <w:szCs w:val="24"/>
        </w:rPr>
        <w:t>RDRR</w:t>
      </w:r>
      <w:r w:rsidR="0037227E">
        <w:rPr>
          <w:rFonts w:cs="Arial"/>
          <w:szCs w:val="24"/>
        </w:rPr>
        <w:t xml:space="preserve"> or PDR-LSR </w:t>
      </w:r>
      <w:r w:rsidRPr="00856536">
        <w:rPr>
          <w:rFonts w:cs="Arial"/>
          <w:szCs w:val="24"/>
        </w:rPr>
        <w:t>with separately measured behind the meter generation</w:t>
      </w:r>
      <w:r w:rsidR="001C70E4">
        <w:rPr>
          <w:rFonts w:cs="Arial"/>
          <w:szCs w:val="24"/>
        </w:rPr>
        <w:t>,</w:t>
      </w:r>
      <w:r w:rsidRPr="00856536">
        <w:rPr>
          <w:rFonts w:cs="Arial"/>
          <w:szCs w:val="24"/>
        </w:rPr>
        <w:t xml:space="preserve"> </w:t>
      </w:r>
      <w:r w:rsidR="007F44A3">
        <w:rPr>
          <w:rFonts w:cs="Arial"/>
          <w:szCs w:val="24"/>
        </w:rPr>
        <w:t>utilize</w:t>
      </w:r>
      <w:r w:rsidRPr="00856536">
        <w:rPr>
          <w:rFonts w:cs="Arial"/>
          <w:szCs w:val="24"/>
        </w:rPr>
        <w:t xml:space="preserve"> Meter Data consisting of its total gross consumption when using the Customer Load Baseline Methodology.  The Demand Response Energy Measurement for a PDR or RDRR using the MGO methodology consisting of registered behind-the-meter generation is the quantity of Energy equal to the difference between (i) the Energy output, and (ii) the Generator Output Baseline for the behind-the-meter generation registered in the PDR or RDRR, which derives from the Energy output of the behind-the-meter generation only, independent of offsetting facility Demand.  For a PDR or RDRR using the combination of both methodologies, the Demand Response Energy Measurement will be their independently derived Demand Response Energy Measurements’ resulting sum.</w:t>
      </w:r>
    </w:p>
    <w:p w14:paraId="22107349" w14:textId="77777777" w:rsidR="00793955" w:rsidRPr="00856536" w:rsidRDefault="00793955" w:rsidP="00793955">
      <w:pPr>
        <w:autoSpaceDE w:val="0"/>
        <w:autoSpaceDN w:val="0"/>
        <w:adjustRightInd w:val="0"/>
        <w:rPr>
          <w:rFonts w:cs="Arial"/>
        </w:rPr>
      </w:pPr>
    </w:p>
    <w:p w14:paraId="6C238046" w14:textId="464393C5"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t>The Demand Response Energy Measurement for the PDR</w:t>
      </w:r>
      <w:r w:rsidR="00A83C01">
        <w:rPr>
          <w:rFonts w:cs="Arial"/>
          <w:szCs w:val="24"/>
        </w:rPr>
        <w:t xml:space="preserve">, </w:t>
      </w:r>
      <w:r w:rsidRPr="00856536">
        <w:rPr>
          <w:rFonts w:cs="Arial"/>
          <w:szCs w:val="24"/>
        </w:rPr>
        <w:t>RDRR</w:t>
      </w:r>
      <w:r w:rsidR="00A83C01">
        <w:rPr>
          <w:rFonts w:cs="Arial"/>
          <w:szCs w:val="24"/>
        </w:rPr>
        <w:t xml:space="preserve"> or PDR-LSR</w:t>
      </w:r>
      <w:r w:rsidRPr="00856536">
        <w:rPr>
          <w:rFonts w:cs="Arial"/>
          <w:szCs w:val="24"/>
        </w:rPr>
        <w:t xml:space="preserve">, representing the curtailed or MGO offsetting portion of the resource’s Load, is settled directly with the DRP’s SC.  </w:t>
      </w:r>
    </w:p>
    <w:p w14:paraId="28FCE595" w14:textId="05792534"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lastRenderedPageBreak/>
        <w:t>The following summarizes the Proxy Demand Resource</w:t>
      </w:r>
      <w:r w:rsidR="00A83C01">
        <w:rPr>
          <w:rFonts w:cs="Arial"/>
          <w:szCs w:val="24"/>
        </w:rPr>
        <w:t xml:space="preserve">, </w:t>
      </w:r>
      <w:r w:rsidRPr="00856536">
        <w:rPr>
          <w:rFonts w:cs="Arial"/>
          <w:szCs w:val="24"/>
        </w:rPr>
        <w:t xml:space="preserve">Reliability Demand Response Resource </w:t>
      </w:r>
      <w:r w:rsidR="00A83C01">
        <w:rPr>
          <w:rFonts w:cs="Arial"/>
          <w:szCs w:val="24"/>
        </w:rPr>
        <w:t>or Proxy Demand Res</w:t>
      </w:r>
      <w:r w:rsidR="00CA2EA9">
        <w:rPr>
          <w:rFonts w:cs="Arial"/>
          <w:szCs w:val="24"/>
        </w:rPr>
        <w:t>ource</w:t>
      </w:r>
      <w:r w:rsidR="00A83C01">
        <w:rPr>
          <w:rFonts w:cs="Arial"/>
          <w:szCs w:val="24"/>
        </w:rPr>
        <w:t xml:space="preserve"> – Load Shift Resource </w:t>
      </w:r>
      <w:r w:rsidRPr="009A4D3C">
        <w:rPr>
          <w:rFonts w:cs="Arial"/>
          <w:szCs w:val="24"/>
        </w:rPr>
        <w:t>product design attributes</w:t>
      </w:r>
      <w:r w:rsidRPr="00856536">
        <w:rPr>
          <w:rFonts w:cs="Arial"/>
          <w:szCs w:val="24"/>
        </w:rPr>
        <w:t xml:space="preserve">: </w:t>
      </w:r>
    </w:p>
    <w:p w14:paraId="09004B31"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DRP may participate in the CAISO Markets separately from the LSE;</w:t>
      </w:r>
    </w:p>
    <w:p w14:paraId="6B5143E8"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and Utility Distribution Company (UDC) have the opportunity to review location information for a registration requested by a DRP;</w:t>
      </w:r>
    </w:p>
    <w:p w14:paraId="27A70276" w14:textId="2502FE56"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PDR is eligible to participate in the Day-Ahead Energy market, Real-Time Energy market and Ancillary Services market to provide Spinning and Non-Spinning Reserves;</w:t>
      </w:r>
    </w:p>
    <w:p w14:paraId="7EE3EB8D" w14:textId="388272C8" w:rsidR="00B34F06" w:rsidRPr="00D34803" w:rsidRDefault="00E95609" w:rsidP="009A4D3C">
      <w:pPr>
        <w:pStyle w:val="ListParagraph"/>
        <w:numPr>
          <w:ilvl w:val="0"/>
          <w:numId w:val="10"/>
        </w:numPr>
        <w:spacing w:after="240"/>
        <w:rPr>
          <w:rFonts w:cs="Arial"/>
        </w:rPr>
      </w:pPr>
      <w:r>
        <w:rPr>
          <w:rFonts w:cs="Arial"/>
        </w:rPr>
        <w:t>A PDR</w:t>
      </w:r>
      <w:r w:rsidR="00B34F06">
        <w:rPr>
          <w:rFonts w:cs="Arial"/>
        </w:rPr>
        <w:t xml:space="preserve"> </w:t>
      </w:r>
      <w:r w:rsidR="003D1390">
        <w:rPr>
          <w:rFonts w:cs="Arial"/>
        </w:rPr>
        <w:t xml:space="preserve">and RDRR </w:t>
      </w:r>
      <w:r w:rsidR="00B34F06">
        <w:rPr>
          <w:rFonts w:cs="Arial"/>
        </w:rPr>
        <w:t>may elect the bid dispatchable options of 60, 15, or 5 minutes for the Real-time market;</w:t>
      </w:r>
    </w:p>
    <w:p w14:paraId="1855A3A8" w14:textId="2E18E8C8" w:rsidR="00B34F0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RDRR is eligible to participate in the Day Ahead Energy market and Real-Time Energy market</w:t>
      </w:r>
      <w:r w:rsidR="00B34F06">
        <w:rPr>
          <w:rFonts w:cs="Arial"/>
          <w:szCs w:val="24"/>
        </w:rPr>
        <w:t xml:space="preserve">;  </w:t>
      </w:r>
    </w:p>
    <w:p w14:paraId="21EF6FC5" w14:textId="6283CD6B" w:rsidR="00A83C01" w:rsidRDefault="00A83C01" w:rsidP="00A12441">
      <w:pPr>
        <w:numPr>
          <w:ilvl w:val="0"/>
          <w:numId w:val="10"/>
        </w:numPr>
        <w:autoSpaceDE w:val="0"/>
        <w:autoSpaceDN w:val="0"/>
        <w:adjustRightInd w:val="0"/>
        <w:spacing w:after="240" w:line="300" w:lineRule="auto"/>
        <w:rPr>
          <w:rFonts w:cs="Arial"/>
          <w:szCs w:val="24"/>
        </w:rPr>
      </w:pPr>
      <w:r>
        <w:rPr>
          <w:rFonts w:cs="Arial"/>
          <w:szCs w:val="24"/>
        </w:rPr>
        <w:t>A PDR-LSR participate</w:t>
      </w:r>
      <w:r w:rsidR="00FC3F75">
        <w:rPr>
          <w:rFonts w:cs="Arial"/>
          <w:szCs w:val="24"/>
        </w:rPr>
        <w:t>s</w:t>
      </w:r>
      <w:r>
        <w:rPr>
          <w:rFonts w:cs="Arial"/>
          <w:szCs w:val="24"/>
        </w:rPr>
        <w:t xml:space="preserve"> under the PDR</w:t>
      </w:r>
      <w:r w:rsidR="006F221E">
        <w:rPr>
          <w:rFonts w:cs="Arial"/>
          <w:szCs w:val="24"/>
        </w:rPr>
        <w:t xml:space="preserve"> model providing functionalities for the </w:t>
      </w:r>
      <w:r w:rsidR="008540D8">
        <w:rPr>
          <w:rFonts w:cs="Arial"/>
          <w:szCs w:val="24"/>
        </w:rPr>
        <w:t>BTM</w:t>
      </w:r>
      <w:r w:rsidR="006F221E">
        <w:rPr>
          <w:rFonts w:cs="Arial"/>
          <w:szCs w:val="24"/>
        </w:rPr>
        <w:t xml:space="preserve"> storage to bid and be dispatched </w:t>
      </w:r>
      <w:r w:rsidR="00FC3F75">
        <w:rPr>
          <w:rFonts w:cs="Arial"/>
          <w:szCs w:val="24"/>
        </w:rPr>
        <w:t xml:space="preserve">for </w:t>
      </w:r>
      <w:r w:rsidR="006F221E">
        <w:rPr>
          <w:rFonts w:cs="Arial"/>
          <w:szCs w:val="24"/>
        </w:rPr>
        <w:t xml:space="preserve">both load curtailment and load consumption.  PDR-LSR </w:t>
      </w:r>
      <w:r w:rsidR="004113F2">
        <w:rPr>
          <w:rFonts w:cs="Arial"/>
          <w:szCs w:val="24"/>
        </w:rPr>
        <w:t>is</w:t>
      </w:r>
      <w:r w:rsidR="006F221E">
        <w:rPr>
          <w:rFonts w:cs="Arial"/>
          <w:szCs w:val="24"/>
        </w:rPr>
        <w:t xml:space="preserve"> eligible to participate in the Day-Ahead and Real-Time Energy markets </w:t>
      </w:r>
      <w:r w:rsidR="00F63836">
        <w:rPr>
          <w:rFonts w:cs="Arial"/>
          <w:szCs w:val="24"/>
        </w:rPr>
        <w:t xml:space="preserve">through the use of </w:t>
      </w:r>
      <w:r w:rsidR="004113F2">
        <w:rPr>
          <w:rFonts w:cs="Arial"/>
          <w:szCs w:val="24"/>
        </w:rPr>
        <w:t>two separate Resource IDs for load curtailment (CUR), and load consumption (CON)</w:t>
      </w:r>
      <w:r w:rsidR="00F63836">
        <w:rPr>
          <w:rFonts w:cs="Arial"/>
          <w:szCs w:val="24"/>
        </w:rPr>
        <w:t xml:space="preserve">.  </w:t>
      </w:r>
      <w:r w:rsidR="00A87A0C">
        <w:rPr>
          <w:rFonts w:cs="Arial"/>
          <w:szCs w:val="24"/>
        </w:rPr>
        <w:t>The PDR-LSR (CUR) Resource ID is designed in the same fashion as the standard PDR product</w:t>
      </w:r>
      <w:r w:rsidR="008540D8">
        <w:rPr>
          <w:rFonts w:cs="Arial"/>
          <w:szCs w:val="24"/>
        </w:rPr>
        <w:t>.</w:t>
      </w:r>
      <w:r w:rsidR="00A87A0C">
        <w:rPr>
          <w:rFonts w:cs="Arial"/>
          <w:szCs w:val="24"/>
        </w:rPr>
        <w:t xml:space="preserve">  </w:t>
      </w:r>
      <w:r w:rsidR="008540D8">
        <w:rPr>
          <w:rFonts w:cs="Arial"/>
          <w:szCs w:val="24"/>
        </w:rPr>
        <w:t>T</w:t>
      </w:r>
      <w:r w:rsidR="00A87A0C">
        <w:rPr>
          <w:rFonts w:cs="Arial"/>
          <w:szCs w:val="24"/>
        </w:rPr>
        <w:t xml:space="preserve">he PDR-LSR (CON) Resource ID is designed in similar fashion as the existing NGR – Dispatchable Demand Resource (DDR) model.  </w:t>
      </w:r>
      <w:r w:rsidR="00F63836">
        <w:rPr>
          <w:rFonts w:cs="Arial"/>
          <w:szCs w:val="24"/>
        </w:rPr>
        <w:t xml:space="preserve">Both Resource IDs must be </w:t>
      </w:r>
      <w:r w:rsidR="001443C6">
        <w:rPr>
          <w:rFonts w:cs="Arial"/>
          <w:szCs w:val="24"/>
        </w:rPr>
        <w:t xml:space="preserve">registered or updated in </w:t>
      </w:r>
      <w:r w:rsidR="00FC3F75">
        <w:rPr>
          <w:rFonts w:cs="Arial"/>
          <w:szCs w:val="24"/>
        </w:rPr>
        <w:t xml:space="preserve">the </w:t>
      </w:r>
      <w:r w:rsidR="001443C6">
        <w:rPr>
          <w:rFonts w:cs="Arial"/>
          <w:szCs w:val="24"/>
        </w:rPr>
        <w:t>MasterFile</w:t>
      </w:r>
      <w:r w:rsidR="00EB50AC">
        <w:rPr>
          <w:rFonts w:cs="Arial"/>
          <w:szCs w:val="24"/>
        </w:rPr>
        <w:t xml:space="preserve"> at the same time</w:t>
      </w:r>
      <w:r w:rsidR="001443C6">
        <w:rPr>
          <w:rFonts w:cs="Arial"/>
          <w:szCs w:val="24"/>
        </w:rPr>
        <w:t xml:space="preserve">, and </w:t>
      </w:r>
      <w:r w:rsidR="00EB50AC">
        <w:rPr>
          <w:rFonts w:cs="Arial"/>
          <w:szCs w:val="24"/>
        </w:rPr>
        <w:t xml:space="preserve">must </w:t>
      </w:r>
      <w:r w:rsidR="00F63836">
        <w:rPr>
          <w:rFonts w:cs="Arial"/>
          <w:szCs w:val="24"/>
        </w:rPr>
        <w:t>bid in the same M</w:t>
      </w:r>
      <w:r w:rsidR="00D75584">
        <w:rPr>
          <w:rFonts w:cs="Arial"/>
          <w:szCs w:val="24"/>
        </w:rPr>
        <w:t>arket with a bid dispatchable option of either 15 or 5 minutes.</w:t>
      </w:r>
    </w:p>
    <w:p w14:paraId="7F82BCA6" w14:textId="5840036E" w:rsidR="00F63836" w:rsidRDefault="00F63836" w:rsidP="0045788E">
      <w:pPr>
        <w:numPr>
          <w:ilvl w:val="1"/>
          <w:numId w:val="10"/>
        </w:numPr>
        <w:autoSpaceDE w:val="0"/>
        <w:autoSpaceDN w:val="0"/>
        <w:adjustRightInd w:val="0"/>
        <w:spacing w:after="240" w:line="300" w:lineRule="auto"/>
        <w:rPr>
          <w:rFonts w:cs="Arial"/>
          <w:szCs w:val="24"/>
        </w:rPr>
      </w:pPr>
      <w:r>
        <w:rPr>
          <w:rFonts w:cs="Arial"/>
          <w:szCs w:val="24"/>
        </w:rPr>
        <w:t xml:space="preserve">Load curtailment (CUR) Resource ID is eligible </w:t>
      </w:r>
      <w:r w:rsidR="008540D8">
        <w:rPr>
          <w:rFonts w:cs="Arial"/>
          <w:szCs w:val="24"/>
        </w:rPr>
        <w:t>to provide</w:t>
      </w:r>
      <w:r w:rsidR="0045788E">
        <w:rPr>
          <w:rFonts w:cs="Arial"/>
          <w:szCs w:val="24"/>
        </w:rPr>
        <w:t xml:space="preserve"> </w:t>
      </w:r>
      <w:r w:rsidR="00457A82">
        <w:rPr>
          <w:rFonts w:cs="Arial"/>
          <w:szCs w:val="24"/>
        </w:rPr>
        <w:t>Resource Adequacy</w:t>
      </w:r>
      <w:r w:rsidR="003D3B09">
        <w:rPr>
          <w:rFonts w:cs="Arial"/>
          <w:szCs w:val="24"/>
        </w:rPr>
        <w:t xml:space="preserve"> (RA)</w:t>
      </w:r>
      <w:r w:rsidR="00457A82">
        <w:rPr>
          <w:rFonts w:cs="Arial"/>
          <w:szCs w:val="24"/>
        </w:rPr>
        <w:t xml:space="preserve">, </w:t>
      </w:r>
      <w:r w:rsidR="008540D8">
        <w:rPr>
          <w:rFonts w:cs="Arial"/>
          <w:szCs w:val="24"/>
        </w:rPr>
        <w:t xml:space="preserve">and may participate in </w:t>
      </w:r>
      <w:r w:rsidR="00FC3F75">
        <w:rPr>
          <w:rFonts w:cs="Arial"/>
          <w:szCs w:val="24"/>
        </w:rPr>
        <w:t xml:space="preserve">the </w:t>
      </w:r>
      <w:r w:rsidR="00457A82">
        <w:rPr>
          <w:rFonts w:cs="Arial"/>
          <w:szCs w:val="24"/>
        </w:rPr>
        <w:t>Ancillary Services</w:t>
      </w:r>
      <w:r w:rsidR="003D3B09">
        <w:rPr>
          <w:rFonts w:cs="Arial"/>
          <w:szCs w:val="24"/>
        </w:rPr>
        <w:t xml:space="preserve"> (AS)</w:t>
      </w:r>
      <w:r w:rsidR="00457A82">
        <w:rPr>
          <w:rFonts w:cs="Arial"/>
          <w:szCs w:val="24"/>
        </w:rPr>
        <w:t xml:space="preserve"> market to provide Spinning and Non-Spinning Reserves</w:t>
      </w:r>
      <w:r w:rsidR="008540D8">
        <w:rPr>
          <w:rFonts w:cs="Arial"/>
          <w:szCs w:val="24"/>
        </w:rPr>
        <w:t>. It</w:t>
      </w:r>
      <w:r w:rsidR="003D3B09">
        <w:rPr>
          <w:rFonts w:cs="Arial"/>
          <w:szCs w:val="24"/>
        </w:rPr>
        <w:t xml:space="preserve"> must bid at or above the Net Benefit (NBT) price threshold, and non-exporting rules apply.</w:t>
      </w:r>
    </w:p>
    <w:p w14:paraId="693BD306" w14:textId="13C6AAF4" w:rsidR="003D3B09" w:rsidRPr="00856536" w:rsidRDefault="003D3B09" w:rsidP="0045788E">
      <w:pPr>
        <w:numPr>
          <w:ilvl w:val="1"/>
          <w:numId w:val="10"/>
        </w:numPr>
        <w:autoSpaceDE w:val="0"/>
        <w:autoSpaceDN w:val="0"/>
        <w:adjustRightInd w:val="0"/>
        <w:spacing w:after="240" w:line="300" w:lineRule="auto"/>
        <w:rPr>
          <w:rFonts w:cs="Arial"/>
          <w:szCs w:val="24"/>
        </w:rPr>
      </w:pPr>
      <w:r>
        <w:rPr>
          <w:rFonts w:cs="Arial"/>
          <w:szCs w:val="24"/>
        </w:rPr>
        <w:t xml:space="preserve">Load consumption (CON) Resource ID is ineligible for RA and </w:t>
      </w:r>
      <w:r w:rsidR="00AA1E4F">
        <w:rPr>
          <w:rFonts w:cs="Arial"/>
          <w:szCs w:val="24"/>
        </w:rPr>
        <w:t xml:space="preserve">provision of </w:t>
      </w:r>
      <w:r>
        <w:rPr>
          <w:rFonts w:cs="Arial"/>
          <w:szCs w:val="24"/>
        </w:rPr>
        <w:t xml:space="preserve">AS, and must bid </w:t>
      </w:r>
      <w:r w:rsidR="00CA2EA9">
        <w:rPr>
          <w:sz w:val="23"/>
          <w:szCs w:val="23"/>
        </w:rPr>
        <w:t>from the bid floor up to a value less than $0</w:t>
      </w:r>
      <w:r>
        <w:rPr>
          <w:rFonts w:cs="Arial"/>
          <w:szCs w:val="24"/>
        </w:rPr>
        <w:t>.</w:t>
      </w:r>
    </w:p>
    <w:p w14:paraId="64FC659F"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PDR and RDRR are load curtailment products</w:t>
      </w:r>
      <w:r>
        <w:rPr>
          <w:rFonts w:cs="Arial"/>
          <w:szCs w:val="24"/>
        </w:rPr>
        <w:t xml:space="preserve">. </w:t>
      </w:r>
      <w:r w:rsidRPr="00856536">
        <w:rPr>
          <w:rFonts w:cs="Arial"/>
          <w:szCs w:val="24"/>
        </w:rPr>
        <w:t xml:space="preserve">Performance for the resource will be measured in aggregate based on individual location load curtailment only and must not include measured export of energy from any of these individual locations;  </w:t>
      </w:r>
    </w:p>
    <w:p w14:paraId="41D36B30"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t>The CAISO does not prohibit net-energy metered (NEM) locations from participating in PDRs or RDRRs, however, meter data from NEM locations must only represent load or the resulting load offset when using the MGO methodology;</w:t>
      </w:r>
    </w:p>
    <w:p w14:paraId="66C3F5E3" w14:textId="2AD076EB"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lastRenderedPageBreak/>
        <w:t>Meter data intervals in which there is a net export of energy, at any underlying PDR</w:t>
      </w:r>
      <w:r w:rsidR="00B36FE1">
        <w:rPr>
          <w:rFonts w:cs="Arial"/>
        </w:rPr>
        <w:t xml:space="preserve">, </w:t>
      </w:r>
      <w:r w:rsidRPr="00856536">
        <w:rPr>
          <w:rFonts w:cs="Arial"/>
        </w:rPr>
        <w:t>RDRR</w:t>
      </w:r>
      <w:r w:rsidR="00B36FE1">
        <w:rPr>
          <w:rFonts w:cs="Arial"/>
        </w:rPr>
        <w:t>, or PDR-LSR (Curtailment only)</w:t>
      </w:r>
      <w:r w:rsidRPr="00856536">
        <w:rPr>
          <w:rFonts w:cs="Arial"/>
        </w:rPr>
        <w:t xml:space="preserve"> location, must be set to zero (0) when using a Customer Load Baseline methodology.  This must be performed prior to summing individual location meter data in the development of the aggregated SQMD</w:t>
      </w:r>
      <w:r w:rsidR="00242E0C">
        <w:rPr>
          <w:rFonts w:cs="Arial"/>
        </w:rPr>
        <w:t xml:space="preserve"> </w:t>
      </w:r>
      <w:r w:rsidRPr="00856536">
        <w:rPr>
          <w:rFonts w:cs="Arial"/>
        </w:rPr>
        <w:t>to the CAISO for that PDR or RDRR resource.  Meter Data will consist of Energy output of the behind-the-meter generation up to, but not including, output that represents an export of energy from that location</w:t>
      </w:r>
      <w:r w:rsidRPr="00856536">
        <w:rPr>
          <w:rFonts w:cs="Arial"/>
          <w:szCs w:val="24"/>
        </w:rPr>
        <w:t>.  Additionally, when calculating the Generator Output Baseline using the MGO methodology, meter data must a) be set to zero in any Settlement interval in which the behind-the-meter generation is charging and b) consist of the Energy output of the behind-the-meter generation up to, but not including, output greater than its facility Demand.</w:t>
      </w:r>
    </w:p>
    <w:p w14:paraId="06BD036C" w14:textId="1A6ED4B0"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DRP’s SC submits a PDR or RDRR bid to curtail Load</w:t>
      </w:r>
      <w:r w:rsidR="00BB4527">
        <w:rPr>
          <w:rFonts w:cs="Arial"/>
          <w:szCs w:val="24"/>
        </w:rPr>
        <w:t>, or PDR-LSR bids either to curtail or consume loads,</w:t>
      </w:r>
      <w:r w:rsidR="00F365EB">
        <w:rPr>
          <w:rFonts w:cs="Arial"/>
          <w:szCs w:val="24"/>
        </w:rPr>
        <w:t xml:space="preserve"> </w:t>
      </w:r>
      <w:r w:rsidRPr="00856536">
        <w:rPr>
          <w:rFonts w:cs="Arial"/>
          <w:szCs w:val="24"/>
        </w:rPr>
        <w:t xml:space="preserve">and receive </w:t>
      </w:r>
      <w:r w:rsidRPr="00856536">
        <w:rPr>
          <w:rFonts w:cs="Arial"/>
        </w:rPr>
        <w:t>Automated Dispatch System (</w:t>
      </w:r>
      <w:r w:rsidRPr="00856536">
        <w:rPr>
          <w:rFonts w:cs="Arial"/>
          <w:bCs/>
        </w:rPr>
        <w:t>ADS</w:t>
      </w:r>
      <w:r w:rsidRPr="00856536">
        <w:rPr>
          <w:rFonts w:cs="Arial"/>
        </w:rPr>
        <w:t xml:space="preserve">) </w:t>
      </w:r>
      <w:r w:rsidRPr="00856536">
        <w:rPr>
          <w:rFonts w:cs="Arial"/>
          <w:szCs w:val="24"/>
        </w:rPr>
        <w:t>instructions as if it were a generator.  The PDR or RDRR is bid and settled at a PNode (which could be a specific location or an aggregation of PNodes</w:t>
      </w:r>
      <w:r w:rsidR="0018534F">
        <w:rPr>
          <w:rFonts w:cs="Arial"/>
          <w:szCs w:val="24"/>
        </w:rPr>
        <w:t>,</w:t>
      </w:r>
      <w:r w:rsidRPr="00856536">
        <w:rPr>
          <w:rFonts w:cs="Arial"/>
          <w:szCs w:val="24"/>
        </w:rPr>
        <w:t xml:space="preserve"> and Settlement occurs directly between the CAISO and the DRP’s Scheduling Coordinator;</w:t>
      </w:r>
    </w:p>
    <w:p w14:paraId="1C3906AD" w14:textId="77777777"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continues to forecast and schedule its total Load at the Default LAP;</w:t>
      </w:r>
    </w:p>
    <w:p w14:paraId="52C1D66A" w14:textId="3DD23AD8" w:rsidR="00793955" w:rsidRDefault="00793955" w:rsidP="00A12441">
      <w:pPr>
        <w:numPr>
          <w:ilvl w:val="0"/>
          <w:numId w:val="10"/>
        </w:numPr>
        <w:autoSpaceDE w:val="0"/>
        <w:autoSpaceDN w:val="0"/>
        <w:adjustRightInd w:val="0"/>
        <w:spacing w:after="240" w:line="300" w:lineRule="auto"/>
        <w:rPr>
          <w:rFonts w:cs="Arial"/>
          <w:szCs w:val="24"/>
        </w:rPr>
      </w:pPr>
      <w:r>
        <w:rPr>
          <w:rFonts w:cs="Arial"/>
          <w:szCs w:val="24"/>
        </w:rPr>
        <w:t>PDRs and RDRRs consist</w:t>
      </w:r>
      <w:r w:rsidR="00F62A42">
        <w:rPr>
          <w:rFonts w:cs="Arial"/>
          <w:szCs w:val="24"/>
        </w:rPr>
        <w:t>s</w:t>
      </w:r>
      <w:r>
        <w:rPr>
          <w:rFonts w:cs="Arial"/>
          <w:szCs w:val="24"/>
        </w:rPr>
        <w:t xml:space="preserve"> of:</w:t>
      </w:r>
    </w:p>
    <w:p w14:paraId="714B89DB" w14:textId="0774CEFB" w:rsidR="00793955" w:rsidRDefault="00793955" w:rsidP="00A12441">
      <w:pPr>
        <w:numPr>
          <w:ilvl w:val="1"/>
          <w:numId w:val="10"/>
        </w:numPr>
        <w:autoSpaceDE w:val="0"/>
        <w:autoSpaceDN w:val="0"/>
        <w:adjustRightInd w:val="0"/>
        <w:spacing w:after="240" w:line="300" w:lineRule="auto"/>
        <w:rPr>
          <w:rFonts w:cs="Arial"/>
          <w:szCs w:val="24"/>
        </w:rPr>
      </w:pPr>
      <w:r>
        <w:rPr>
          <w:rFonts w:cs="Arial"/>
          <w:szCs w:val="24"/>
        </w:rPr>
        <w:t>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five-in-ten methodology, </w:t>
      </w:r>
      <w:r w:rsidR="00EF5437">
        <w:rPr>
          <w:rFonts w:cs="Arial"/>
          <w:szCs w:val="24"/>
        </w:rPr>
        <w:t xml:space="preserve">or </w:t>
      </w:r>
      <w:r>
        <w:rPr>
          <w:rFonts w:cs="Arial"/>
          <w:szCs w:val="24"/>
        </w:rPr>
        <w:t>weather matching methodology.</w:t>
      </w:r>
    </w:p>
    <w:p w14:paraId="79F47F3B" w14:textId="3E7A8329" w:rsidR="00DB5E3F" w:rsidRDefault="00793955" w:rsidP="00A12441">
      <w:pPr>
        <w:numPr>
          <w:ilvl w:val="1"/>
          <w:numId w:val="10"/>
        </w:numPr>
        <w:autoSpaceDE w:val="0"/>
        <w:autoSpaceDN w:val="0"/>
        <w:adjustRightInd w:val="0"/>
        <w:spacing w:after="240" w:line="300" w:lineRule="auto"/>
        <w:rPr>
          <w:rFonts w:cs="Arial"/>
          <w:szCs w:val="24"/>
        </w:rPr>
      </w:pPr>
      <w:r>
        <w:rPr>
          <w:rFonts w:cs="Arial"/>
          <w:szCs w:val="24"/>
        </w:rPr>
        <w:t>Non-residential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w:t>
      </w:r>
      <w:r w:rsidR="00EF5437">
        <w:rPr>
          <w:rFonts w:cs="Arial"/>
          <w:szCs w:val="24"/>
        </w:rPr>
        <w:t xml:space="preserve">or </w:t>
      </w:r>
      <w:r>
        <w:rPr>
          <w:rFonts w:cs="Arial"/>
          <w:szCs w:val="24"/>
        </w:rPr>
        <w:t>weather matching methodology.</w:t>
      </w:r>
    </w:p>
    <w:p w14:paraId="46BE4112" w14:textId="77777777" w:rsidR="005A3A97" w:rsidRDefault="005A3A97" w:rsidP="00DB49A3">
      <w:pPr>
        <w:autoSpaceDE w:val="0"/>
        <w:autoSpaceDN w:val="0"/>
        <w:adjustRightInd w:val="0"/>
        <w:spacing w:after="240" w:line="300" w:lineRule="auto"/>
        <w:ind w:left="1440"/>
        <w:rPr>
          <w:rFonts w:cs="Arial"/>
          <w:szCs w:val="24"/>
        </w:rPr>
      </w:pPr>
    </w:p>
    <w:p w14:paraId="07ADACC4" w14:textId="637ABA60" w:rsidR="00691C0F" w:rsidRDefault="00691C0F" w:rsidP="002014F9">
      <w:pPr>
        <w:pStyle w:val="ListParagraph"/>
        <w:numPr>
          <w:ilvl w:val="0"/>
          <w:numId w:val="10"/>
        </w:numPr>
        <w:autoSpaceDE w:val="0"/>
        <w:autoSpaceDN w:val="0"/>
        <w:adjustRightInd w:val="0"/>
        <w:spacing w:after="240" w:line="300" w:lineRule="auto"/>
        <w:rPr>
          <w:rFonts w:cs="Arial"/>
          <w:szCs w:val="24"/>
        </w:rPr>
      </w:pPr>
      <w:r>
        <w:rPr>
          <w:rFonts w:cs="Arial"/>
          <w:szCs w:val="24"/>
        </w:rPr>
        <w:t>PDR-LSRs consists of:</w:t>
      </w:r>
    </w:p>
    <w:p w14:paraId="2EBD926B" w14:textId="7D068D1D"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Residential End Users: DRP may elect to use the ten-in-ten, five-in-ten, combined</w:t>
      </w:r>
      <w:r w:rsidR="008540D8">
        <w:rPr>
          <w:rFonts w:cs="Arial"/>
          <w:szCs w:val="24"/>
        </w:rPr>
        <w:t>,</w:t>
      </w:r>
      <w:r>
        <w:rPr>
          <w:rFonts w:cs="Arial"/>
          <w:szCs w:val="24"/>
        </w:rPr>
        <w:t xml:space="preserve"> or weather matching methodology.</w:t>
      </w:r>
    </w:p>
    <w:p w14:paraId="39A6DC3A" w14:textId="39FDF327"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Non-residential End Users: DRP may elect to use the ten-in-ten, combined, or weather matching methodology.</w:t>
      </w:r>
    </w:p>
    <w:p w14:paraId="496AFF09" w14:textId="3CF080AB" w:rsidR="00691C0F" w:rsidRPr="00691C0F" w:rsidRDefault="00691C0F" w:rsidP="002014F9">
      <w:pPr>
        <w:autoSpaceDE w:val="0"/>
        <w:autoSpaceDN w:val="0"/>
        <w:adjustRightInd w:val="0"/>
        <w:spacing w:after="240" w:line="300" w:lineRule="auto"/>
        <w:rPr>
          <w:rFonts w:cs="Arial"/>
          <w:szCs w:val="24"/>
        </w:rPr>
      </w:pPr>
    </w:p>
    <w:p w14:paraId="33C1F132" w14:textId="77777777" w:rsidR="004E60B8" w:rsidRPr="00C70640" w:rsidRDefault="00DB5E3F" w:rsidP="0028415A">
      <w:pPr>
        <w:autoSpaceDE w:val="0"/>
        <w:autoSpaceDN w:val="0"/>
        <w:adjustRightInd w:val="0"/>
        <w:spacing w:after="240" w:line="300" w:lineRule="auto"/>
        <w:rPr>
          <w:rFonts w:cs="Arial"/>
          <w:szCs w:val="24"/>
        </w:rPr>
      </w:pPr>
      <w:r>
        <w:rPr>
          <w:rFonts w:cs="Arial"/>
          <w:szCs w:val="24"/>
        </w:rPr>
        <w:t>The following methodologies may be utilized to calculate Customer Load Baselines and Demand Response Energy Measurements for PDRs and RDRRS:</w:t>
      </w:r>
    </w:p>
    <w:p w14:paraId="17246F81" w14:textId="440E3DE3" w:rsidR="00793955" w:rsidRPr="00CA616D" w:rsidRDefault="00793955" w:rsidP="00CA616D">
      <w:pPr>
        <w:numPr>
          <w:ilvl w:val="0"/>
          <w:numId w:val="10"/>
        </w:numPr>
        <w:autoSpaceDE w:val="0"/>
        <w:autoSpaceDN w:val="0"/>
        <w:adjustRightInd w:val="0"/>
        <w:spacing w:after="240" w:line="300" w:lineRule="auto"/>
        <w:rPr>
          <w:rFonts w:cs="Arial"/>
          <w:szCs w:val="24"/>
        </w:rPr>
      </w:pPr>
      <w:r w:rsidRPr="00856536">
        <w:rPr>
          <w:rFonts w:cs="Arial"/>
          <w:szCs w:val="24"/>
        </w:rPr>
        <w:lastRenderedPageBreak/>
        <w:t xml:space="preserve">Performance of the PDR or RDRR using a </w:t>
      </w:r>
      <w:r w:rsidRPr="0028415A">
        <w:rPr>
          <w:rFonts w:cs="Arial"/>
          <w:b/>
          <w:szCs w:val="24"/>
        </w:rPr>
        <w:t>Ten in Ten Methodology</w:t>
      </w:r>
      <w:r>
        <w:rPr>
          <w:rFonts w:cs="Arial"/>
          <w:szCs w:val="24"/>
        </w:rPr>
        <w:t xml:space="preserve"> </w:t>
      </w:r>
      <w:r w:rsidRPr="00856536">
        <w:rPr>
          <w:rFonts w:cs="Arial"/>
          <w:szCs w:val="24"/>
        </w:rPr>
        <w:t xml:space="preserve">is generally determined through a pre-determined baseline calculation using the last 10 non-event days with a look back window of 45 days and a bidirectional adjustment capped at 20%. PDR or RDRR using behind-the-meter generation to offset Demand may submit for use, in the </w:t>
      </w:r>
      <w:r>
        <w:rPr>
          <w:rFonts w:cs="Arial"/>
          <w:szCs w:val="24"/>
        </w:rPr>
        <w:t xml:space="preserve">Ten in Ten </w:t>
      </w:r>
      <w:r w:rsidRPr="00856536">
        <w:rPr>
          <w:rFonts w:cs="Arial"/>
          <w:szCs w:val="24"/>
        </w:rPr>
        <w:t>Methodology, Meter Data reflecting the total gross consumption, independent of any offsetting Energy produced by separately metered behind-the-meter generation.</w:t>
      </w:r>
    </w:p>
    <w:p w14:paraId="7D409CB8" w14:textId="51B900DF" w:rsidR="002E4FD5" w:rsidRDefault="00793955" w:rsidP="00A12441">
      <w:pPr>
        <w:pStyle w:val="ListParagraph"/>
        <w:numPr>
          <w:ilvl w:val="0"/>
          <w:numId w:val="14"/>
        </w:numPr>
        <w:autoSpaceDE w:val="0"/>
        <w:autoSpaceDN w:val="0"/>
        <w:adjustRightInd w:val="0"/>
        <w:spacing w:after="240" w:line="300" w:lineRule="auto"/>
        <w:rPr>
          <w:rFonts w:cs="Arial"/>
          <w:szCs w:val="24"/>
        </w:rPr>
      </w:pPr>
      <w:r w:rsidRPr="009B2808">
        <w:rPr>
          <w:rFonts w:cs="Arial"/>
          <w:szCs w:val="24"/>
        </w:rPr>
        <w:t xml:space="preserve">Performance of the PDR or RDRR using a </w:t>
      </w:r>
      <w:r w:rsidRPr="0028415A">
        <w:rPr>
          <w:rFonts w:cs="Arial"/>
          <w:b/>
          <w:szCs w:val="24"/>
        </w:rPr>
        <w:t>Five in Ten Methodology</w:t>
      </w:r>
      <w:r w:rsidRPr="009B2808">
        <w:rPr>
          <w:rFonts w:cs="Arial"/>
          <w:szCs w:val="24"/>
        </w:rPr>
        <w:t xml:space="preserve"> is generally determined through a pre-determined baseline calculation using the last </w:t>
      </w:r>
      <w:r w:rsidRPr="00292E00">
        <w:rPr>
          <w:rFonts w:cs="Arial"/>
          <w:szCs w:val="24"/>
        </w:rPr>
        <w:t xml:space="preserve">5 non-event days with a look back window of 45 days and a bidirectional adjustment capped </w:t>
      </w:r>
      <w:r w:rsidR="00BF401B">
        <w:rPr>
          <w:rFonts w:cs="Arial"/>
          <w:szCs w:val="24"/>
        </w:rPr>
        <w:t xml:space="preserve">at 1.4 (71% to 140%). </w:t>
      </w:r>
      <w:r w:rsidRPr="00292E00">
        <w:rPr>
          <w:rFonts w:cs="Arial"/>
          <w:szCs w:val="24"/>
        </w:rPr>
        <w:t xml:space="preserve">PDR or RDRR using behind-the-meter generation to offset Demand may submit for use, in the </w:t>
      </w:r>
      <w:r>
        <w:rPr>
          <w:rFonts w:cs="Arial"/>
          <w:szCs w:val="24"/>
        </w:rPr>
        <w:t>Five</w:t>
      </w:r>
      <w:r w:rsidRPr="00292E00">
        <w:rPr>
          <w:rFonts w:cs="Arial"/>
          <w:szCs w:val="24"/>
        </w:rPr>
        <w:t xml:space="preserve"> in Ten Methodology, Meter Data reflecting the total gross consumption, independent of any offsetting Energy produced by separately metered behind-the-meter generation.</w:t>
      </w:r>
    </w:p>
    <w:p w14:paraId="41634FA4" w14:textId="1F0D566B" w:rsidR="00DD6AA9" w:rsidRDefault="00DD6AA9" w:rsidP="00A12441">
      <w:pPr>
        <w:pStyle w:val="ListParagraph"/>
        <w:numPr>
          <w:ilvl w:val="0"/>
          <w:numId w:val="14"/>
        </w:numPr>
        <w:autoSpaceDE w:val="0"/>
        <w:autoSpaceDN w:val="0"/>
        <w:adjustRightInd w:val="0"/>
        <w:spacing w:after="240" w:line="300" w:lineRule="auto"/>
        <w:rPr>
          <w:rFonts w:cs="Arial"/>
          <w:szCs w:val="24"/>
        </w:rPr>
      </w:pPr>
      <w:r w:rsidRPr="00CA616D">
        <w:rPr>
          <w:rFonts w:cs="Arial"/>
        </w:rPr>
        <w:t>PDR or RDRR composed of both residential and nonresidential customers may choose to calculate separate baselines for the different customer classes</w:t>
      </w:r>
      <w:r>
        <w:rPr>
          <w:rFonts w:cs="Arial"/>
        </w:rPr>
        <w:t xml:space="preserve"> using a </w:t>
      </w:r>
      <w:r w:rsidRPr="002014F9">
        <w:rPr>
          <w:rFonts w:cs="Arial"/>
        </w:rPr>
        <w:t>Combined Methodology</w:t>
      </w:r>
      <w:r w:rsidRPr="00CA616D">
        <w:rPr>
          <w:rFonts w:cs="Arial"/>
        </w:rPr>
        <w:t>. Total performance is the sum of the Ten in Ten and Five in Ten performances</w:t>
      </w:r>
      <w:r w:rsidR="009B5A9F">
        <w:rPr>
          <w:rFonts w:cs="Arial"/>
        </w:rPr>
        <w:t>.</w:t>
      </w:r>
    </w:p>
    <w:p w14:paraId="1B8BD27C" w14:textId="15A56108" w:rsidR="00793955" w:rsidRDefault="002E4FD5" w:rsidP="00A12441">
      <w:pPr>
        <w:pStyle w:val="ListParagraph"/>
        <w:numPr>
          <w:ilvl w:val="0"/>
          <w:numId w:val="14"/>
        </w:numPr>
        <w:autoSpaceDE w:val="0"/>
        <w:autoSpaceDN w:val="0"/>
        <w:adjustRightInd w:val="0"/>
        <w:spacing w:after="240" w:line="300" w:lineRule="auto"/>
        <w:rPr>
          <w:rFonts w:cs="Arial"/>
          <w:szCs w:val="24"/>
        </w:rPr>
      </w:pPr>
      <w:r w:rsidRPr="002E4FD5">
        <w:rPr>
          <w:rFonts w:cs="Arial"/>
          <w:szCs w:val="24"/>
        </w:rPr>
        <w:t xml:space="preserve"> </w:t>
      </w:r>
      <w:r w:rsidRPr="00856536">
        <w:rPr>
          <w:rFonts w:cs="Arial"/>
          <w:szCs w:val="24"/>
        </w:rPr>
        <w:t xml:space="preserve">Performance of the PDR or RDRR using a </w:t>
      </w:r>
      <w:r w:rsidRPr="0028415A">
        <w:rPr>
          <w:rFonts w:cs="Arial"/>
          <w:b/>
          <w:szCs w:val="24"/>
        </w:rPr>
        <w:t xml:space="preserve">Meter Generator Output </w:t>
      </w:r>
      <w:r w:rsidRPr="0028415A">
        <w:rPr>
          <w:rFonts w:cs="Arial"/>
          <w:b/>
        </w:rPr>
        <w:t>methodology</w:t>
      </w:r>
      <w:r w:rsidRPr="00856536">
        <w:rPr>
          <w:rFonts w:cs="Arial"/>
        </w:rPr>
        <w:t xml:space="preserve"> consisting of registered behind-the-meter generation is the difference between the measured Energy output of the behind-the-meter generation and its calculated Generator Output Baseline which is </w:t>
      </w:r>
      <w:r w:rsidRPr="00685414">
        <w:rPr>
          <w:rFonts w:cs="Arial"/>
        </w:rPr>
        <w:t>generally</w:t>
      </w:r>
      <w:r w:rsidRPr="00856536">
        <w:rPr>
          <w:rFonts w:cs="Arial"/>
        </w:rPr>
        <w:t xml:space="preserve"> determined through a pre-established baseline calculation using the last 10 similar non-event</w:t>
      </w:r>
      <w:r w:rsidRPr="00856536">
        <w:rPr>
          <w:rFonts w:cs="Arial"/>
          <w:szCs w:val="24"/>
        </w:rPr>
        <w:t xml:space="preserve"> hours with a look back window of 45 days.  </w:t>
      </w:r>
    </w:p>
    <w:p w14:paraId="1F0B301D" w14:textId="7F608DD6" w:rsidR="008D2253" w:rsidRPr="008D2253" w:rsidRDefault="00CA6C97" w:rsidP="008D2253">
      <w:pPr>
        <w:pStyle w:val="ListParagraph"/>
        <w:autoSpaceDE w:val="0"/>
        <w:autoSpaceDN w:val="0"/>
        <w:adjustRightInd w:val="0"/>
        <w:spacing w:after="240" w:line="300" w:lineRule="auto"/>
        <w:rPr>
          <w:rFonts w:cs="Arial"/>
        </w:rPr>
      </w:pPr>
      <w:r w:rsidRPr="00CA616D">
        <w:rPr>
          <w:rFonts w:cs="Arial"/>
        </w:rPr>
        <w:t>PDR or RDRR using Meter Generator Output may separately calculate baselines for gross load not including behind-the-meter generation with</w:t>
      </w:r>
      <w:r w:rsidR="00685414" w:rsidRPr="00CA616D">
        <w:rPr>
          <w:rFonts w:cs="Arial"/>
        </w:rPr>
        <w:t xml:space="preserve"> approved customer load baseline </w:t>
      </w:r>
      <w:r w:rsidR="00505086">
        <w:rPr>
          <w:rFonts w:cs="Arial"/>
        </w:rPr>
        <w:t xml:space="preserve">known as MGO with Customer Load Baseline (CLB) </w:t>
      </w:r>
      <w:r w:rsidR="00685414" w:rsidRPr="00CA616D">
        <w:rPr>
          <w:rFonts w:cs="Arial"/>
        </w:rPr>
        <w:t>such as</w:t>
      </w:r>
      <w:r w:rsidRPr="00CA616D">
        <w:rPr>
          <w:rFonts w:cs="Arial"/>
        </w:rPr>
        <w:t xml:space="preserve"> either Five in Ten</w:t>
      </w:r>
      <w:r w:rsidR="00505086">
        <w:rPr>
          <w:rFonts w:cs="Arial"/>
        </w:rPr>
        <w:t xml:space="preserve">, </w:t>
      </w:r>
      <w:r w:rsidRPr="00CA616D">
        <w:rPr>
          <w:rFonts w:cs="Arial"/>
        </w:rPr>
        <w:t>or Ten in Ten methodologies depending on the customer classes. These two baselines are to be used independently to establish separate performance for the customer load and the behind-the-meter generation. Total performance is the sum of the Meter Generator Output and the</w:t>
      </w:r>
      <w:r w:rsidR="00685414" w:rsidRPr="00CA616D">
        <w:rPr>
          <w:rFonts w:cs="Arial"/>
        </w:rPr>
        <w:t xml:space="preserve"> customer load baseline</w:t>
      </w:r>
      <w:r w:rsidRPr="00CA616D">
        <w:rPr>
          <w:rFonts w:cs="Arial"/>
        </w:rPr>
        <w:t xml:space="preserve"> performances.</w:t>
      </w:r>
    </w:p>
    <w:p w14:paraId="0AE9B7C3" w14:textId="7F4213AF" w:rsidR="002E4FD5" w:rsidRDefault="00CA6C97" w:rsidP="00E30CA5">
      <w:pPr>
        <w:pStyle w:val="ListParagraph"/>
        <w:autoSpaceDE w:val="0"/>
        <w:autoSpaceDN w:val="0"/>
        <w:adjustRightInd w:val="0"/>
        <w:spacing w:after="240" w:line="300" w:lineRule="auto"/>
        <w:rPr>
          <w:rFonts w:cs="Arial"/>
        </w:rPr>
      </w:pPr>
      <w:r w:rsidRPr="00CA616D">
        <w:rPr>
          <w:rFonts w:cs="Arial"/>
        </w:rPr>
        <w:t>PDR or RDRR composed of both residential and nonresidential customers may choose to calculate separate baselines for the different customer classes. Total performance is the sum of the Ten in Ten and Five in Ten performances</w:t>
      </w:r>
      <w:r w:rsidR="00702768">
        <w:rPr>
          <w:rFonts w:cs="Arial"/>
        </w:rPr>
        <w:t xml:space="preserve"> known as the MGO with Day Matching Combined</w:t>
      </w:r>
      <w:r w:rsidRPr="00CA616D">
        <w:rPr>
          <w:rFonts w:cs="Arial"/>
        </w:rPr>
        <w:t>.</w:t>
      </w:r>
    </w:p>
    <w:p w14:paraId="24FA2978" w14:textId="32E1415C" w:rsidR="008D2253" w:rsidRPr="00CA616D" w:rsidRDefault="008D2253" w:rsidP="00E30CA5">
      <w:pPr>
        <w:pStyle w:val="ListParagraph"/>
        <w:autoSpaceDE w:val="0"/>
        <w:autoSpaceDN w:val="0"/>
        <w:adjustRightInd w:val="0"/>
        <w:spacing w:after="240" w:line="300" w:lineRule="auto"/>
        <w:rPr>
          <w:rFonts w:cs="Arial"/>
        </w:rPr>
      </w:pPr>
      <w:r>
        <w:rPr>
          <w:rFonts w:cs="Arial"/>
        </w:rPr>
        <w:t xml:space="preserve">PDR or RDRR may also calculate MGO with </w:t>
      </w:r>
      <w:r w:rsidR="003A18F5">
        <w:rPr>
          <w:rFonts w:cs="Arial"/>
        </w:rPr>
        <w:t>CLB</w:t>
      </w:r>
      <w:r>
        <w:rPr>
          <w:rFonts w:cs="Arial"/>
        </w:rPr>
        <w:t xml:space="preserve"> using weather matching methodology.</w:t>
      </w:r>
      <w:r w:rsidR="009B5A9F">
        <w:rPr>
          <w:rFonts w:cs="Arial"/>
        </w:rPr>
        <w:t xml:space="preserve">  The calculation is performed separately, and then added together (MGO </w:t>
      </w:r>
      <w:r w:rsidR="00C632FA">
        <w:rPr>
          <w:rFonts w:cs="Arial"/>
        </w:rPr>
        <w:t>plus</w:t>
      </w:r>
      <w:r w:rsidR="009B5A9F">
        <w:rPr>
          <w:rFonts w:cs="Arial"/>
        </w:rPr>
        <w:t xml:space="preserve"> Weather) to get the total performance.</w:t>
      </w:r>
    </w:p>
    <w:p w14:paraId="35F57449" w14:textId="362E5822" w:rsidR="00CA6C97" w:rsidRPr="00A2415B" w:rsidRDefault="002E4FD5" w:rsidP="00A2415B">
      <w:pPr>
        <w:numPr>
          <w:ilvl w:val="0"/>
          <w:numId w:val="10"/>
        </w:numPr>
        <w:autoSpaceDE w:val="0"/>
        <w:autoSpaceDN w:val="0"/>
        <w:adjustRightInd w:val="0"/>
        <w:spacing w:after="240" w:line="300" w:lineRule="auto"/>
      </w:pPr>
      <w:r w:rsidRPr="00856536">
        <w:rPr>
          <w:rFonts w:cs="Arial"/>
          <w:szCs w:val="24"/>
        </w:rPr>
        <w:t xml:space="preserve">Performance of the PDR or RDRR using a </w:t>
      </w:r>
      <w:r w:rsidRPr="0028415A">
        <w:rPr>
          <w:rFonts w:cs="Arial"/>
          <w:b/>
          <w:szCs w:val="24"/>
        </w:rPr>
        <w:t>Control Group Methodology</w:t>
      </w:r>
      <w:r>
        <w:rPr>
          <w:rFonts w:cs="Arial"/>
          <w:szCs w:val="24"/>
        </w:rPr>
        <w:t xml:space="preserve"> will identify a control group that must consist of 150 distinct End Users (or more), that are registered in the Demand Response System and that do not respond to CAISO dispatch.  The control group must have nearly identical demand patterns and be geographically similar such that they experience the same weather patterns and grid conditions as the PDR and RDRRs that respond to the dispatch </w:t>
      </w:r>
      <w:r>
        <w:rPr>
          <w:rFonts w:cs="Arial"/>
          <w:szCs w:val="24"/>
        </w:rPr>
        <w:lastRenderedPageBreak/>
        <w:t xml:space="preserve">(Treatment Group).  The control group’s aggregate Demand during the same Trade Date and Trade Hour as the Demand Response Event, divided by the relevant number of End Users </w:t>
      </w:r>
      <w:r w:rsidR="00283021">
        <w:rPr>
          <w:rFonts w:cs="Arial"/>
          <w:szCs w:val="24"/>
        </w:rPr>
        <w:t xml:space="preserve">in the “Treatment” group </w:t>
      </w:r>
      <w:r>
        <w:rPr>
          <w:rFonts w:cs="Arial"/>
          <w:szCs w:val="24"/>
        </w:rPr>
        <w:t>will define the baseline.</w:t>
      </w:r>
    </w:p>
    <w:p w14:paraId="5E169B36" w14:textId="439DAD94" w:rsidR="00793955" w:rsidRPr="002014F9" w:rsidRDefault="00793955" w:rsidP="00BF401B">
      <w:pPr>
        <w:numPr>
          <w:ilvl w:val="0"/>
          <w:numId w:val="10"/>
        </w:numPr>
        <w:autoSpaceDE w:val="0"/>
        <w:autoSpaceDN w:val="0"/>
        <w:adjustRightInd w:val="0"/>
        <w:spacing w:after="240" w:line="300" w:lineRule="auto"/>
        <w:rPr>
          <w:rFonts w:eastAsia="Calibri"/>
          <w:szCs w:val="24"/>
        </w:rPr>
      </w:pPr>
      <w:r w:rsidRPr="009B2808">
        <w:rPr>
          <w:rFonts w:cs="Arial"/>
          <w:szCs w:val="24"/>
        </w:rPr>
        <w:t xml:space="preserve">Performance of the PDR or RDRR using a </w:t>
      </w:r>
      <w:r w:rsidRPr="0028415A">
        <w:rPr>
          <w:rFonts w:cs="Arial"/>
          <w:b/>
          <w:szCs w:val="24"/>
        </w:rPr>
        <w:t>Weather Matching Methodology</w:t>
      </w:r>
      <w:r w:rsidRPr="009B2808">
        <w:rPr>
          <w:rFonts w:cs="Arial"/>
          <w:szCs w:val="24"/>
        </w:rPr>
        <w:t xml:space="preserve"> is generally determined by development of a baseline using the four (4) days, from a pool of non-event days, with the closest daily maximum temperature to the day in which the event occurred. Begin by collecting meter data for ninety (90) calendar days prior to the event day, working </w:t>
      </w:r>
      <w:r w:rsidRPr="00793955">
        <w:rPr>
          <w:rFonts w:eastAsia="Calibri"/>
        </w:rPr>
        <w:t>sequentially backwards from the Trading Day under examination, including only business days if the Trading Day is a business day, including only non-business days if the Trading Day is a non-business day, and excluding calendar days on which the Proxy Demand Resource was subject to an Outage or previously provided Demand Response Services (other than capacity awarded for AS or RUC) or the Reliability Demand Response Resource was subject to an Outage as described in Section 12.10 of this BPM, or previously provided Demand Response Services.</w:t>
      </w:r>
      <w:r w:rsidRPr="00A2415B">
        <w:rPr>
          <w:rFonts w:eastAsia="Calibri"/>
        </w:rPr>
        <w:t xml:space="preserve">  </w:t>
      </w:r>
      <w:r w:rsidR="00BF401B" w:rsidRPr="00A2415B">
        <w:rPr>
          <w:rFonts w:eastAsia="Calibri"/>
        </w:rPr>
        <w:t xml:space="preserve"> The weather matching methodology has a bidirectional adjustment capped at 1.4 (71% to 140%).</w:t>
      </w:r>
    </w:p>
    <w:p w14:paraId="1318D5F8" w14:textId="1B8EE7F1" w:rsidR="001A2978" w:rsidRPr="002014F9" w:rsidRDefault="001A2978" w:rsidP="00BF401B">
      <w:pPr>
        <w:numPr>
          <w:ilvl w:val="0"/>
          <w:numId w:val="10"/>
        </w:numPr>
        <w:autoSpaceDE w:val="0"/>
        <w:autoSpaceDN w:val="0"/>
        <w:adjustRightInd w:val="0"/>
        <w:spacing w:after="240" w:line="300" w:lineRule="auto"/>
        <w:rPr>
          <w:rFonts w:eastAsia="Calibri"/>
          <w:szCs w:val="24"/>
        </w:rPr>
      </w:pPr>
      <w:r w:rsidRPr="009B2808">
        <w:rPr>
          <w:rFonts w:cs="Arial"/>
          <w:szCs w:val="24"/>
        </w:rPr>
        <w:t>Performance of the PDR or RDRR using a</w:t>
      </w:r>
      <w:r w:rsidR="007F22FD">
        <w:rPr>
          <w:rFonts w:cs="Arial"/>
          <w:szCs w:val="24"/>
        </w:rPr>
        <w:t>n</w:t>
      </w:r>
      <w:r w:rsidRPr="009B2808">
        <w:rPr>
          <w:rFonts w:cs="Arial"/>
          <w:szCs w:val="24"/>
        </w:rPr>
        <w:t xml:space="preserve"> </w:t>
      </w:r>
      <w:r w:rsidRPr="002014F9">
        <w:rPr>
          <w:rFonts w:cs="Arial"/>
          <w:b/>
          <w:szCs w:val="24"/>
        </w:rPr>
        <w:t>Electric Vehicle Supply Equipment (EVSE)</w:t>
      </w:r>
      <w:r w:rsidR="0086435E">
        <w:rPr>
          <w:rFonts w:cs="Arial"/>
          <w:b/>
          <w:szCs w:val="24"/>
        </w:rPr>
        <w:t xml:space="preserve"> </w:t>
      </w:r>
      <w:r w:rsidR="00705C29">
        <w:rPr>
          <w:rFonts w:cs="Arial"/>
          <w:b/>
          <w:szCs w:val="24"/>
        </w:rPr>
        <w:t>Methodology</w:t>
      </w:r>
      <w:r w:rsidR="00705C29">
        <w:rPr>
          <w:rFonts w:cs="Arial"/>
          <w:szCs w:val="24"/>
        </w:rPr>
        <w:t xml:space="preserve"> is an extension of the</w:t>
      </w:r>
      <w:r w:rsidR="00B61B84">
        <w:rPr>
          <w:rFonts w:cs="Arial"/>
          <w:szCs w:val="24"/>
        </w:rPr>
        <w:t xml:space="preserve"> use of a sub-meter from the</w:t>
      </w:r>
      <w:r w:rsidR="00705C29">
        <w:rPr>
          <w:rFonts w:cs="Arial"/>
          <w:szCs w:val="24"/>
        </w:rPr>
        <w:t xml:space="preserve"> MGO</w:t>
      </w:r>
      <w:r w:rsidR="00B61B84">
        <w:rPr>
          <w:rFonts w:cs="Arial"/>
          <w:szCs w:val="24"/>
        </w:rPr>
        <w:t>.  The EVSE methodology</w:t>
      </w:r>
      <w:r w:rsidR="00705C29">
        <w:rPr>
          <w:rFonts w:cs="Arial"/>
          <w:szCs w:val="24"/>
        </w:rPr>
        <w:t xml:space="preserve"> recognizes</w:t>
      </w:r>
      <w:r w:rsidR="00B61B84">
        <w:rPr>
          <w:rFonts w:cs="Arial"/>
          <w:szCs w:val="24"/>
        </w:rPr>
        <w:t xml:space="preserve"> the sub-meter</w:t>
      </w:r>
      <w:r w:rsidR="00705C29">
        <w:rPr>
          <w:rFonts w:cs="Arial"/>
          <w:szCs w:val="24"/>
        </w:rPr>
        <w:t xml:space="preserve"> </w:t>
      </w:r>
      <w:r w:rsidR="00B61B84">
        <w:rPr>
          <w:rFonts w:cs="Arial"/>
          <w:szCs w:val="24"/>
        </w:rPr>
        <w:t>of</w:t>
      </w:r>
      <w:r w:rsidR="00705C29">
        <w:rPr>
          <w:rFonts w:cs="Arial"/>
          <w:szCs w:val="24"/>
        </w:rPr>
        <w:t xml:space="preserve"> behind-the-meter </w:t>
      </w:r>
      <w:r w:rsidR="00B61B84">
        <w:rPr>
          <w:rFonts w:cs="Arial"/>
          <w:szCs w:val="24"/>
        </w:rPr>
        <w:t>electric vehicles in determining their contribution</w:t>
      </w:r>
      <w:r w:rsidR="00705C29">
        <w:rPr>
          <w:rFonts w:cs="Arial"/>
          <w:szCs w:val="24"/>
        </w:rPr>
        <w:t xml:space="preserve"> to the facility’</w:t>
      </w:r>
      <w:r w:rsidR="00B81AA8">
        <w:rPr>
          <w:rFonts w:cs="Arial"/>
          <w:szCs w:val="24"/>
        </w:rPr>
        <w:t>s overall load curtailment</w:t>
      </w:r>
      <w:r w:rsidR="00B61B84">
        <w:rPr>
          <w:rFonts w:cs="Arial"/>
          <w:szCs w:val="24"/>
        </w:rPr>
        <w:t xml:space="preserve"> with its own distinct performance measurement</w:t>
      </w:r>
      <w:r w:rsidR="00B81AA8">
        <w:rPr>
          <w:rFonts w:cs="Arial"/>
          <w:szCs w:val="24"/>
        </w:rPr>
        <w:t>.</w:t>
      </w:r>
      <w:r w:rsidR="007E0EFB">
        <w:rPr>
          <w:rFonts w:cs="Arial"/>
          <w:szCs w:val="24"/>
        </w:rPr>
        <w:t xml:space="preserve">  </w:t>
      </w:r>
    </w:p>
    <w:p w14:paraId="387633A1" w14:textId="1F95E8DC" w:rsidR="001A2978" w:rsidRPr="0028415A" w:rsidRDefault="00F845AD" w:rsidP="00BF401B">
      <w:pPr>
        <w:numPr>
          <w:ilvl w:val="0"/>
          <w:numId w:val="10"/>
        </w:numPr>
        <w:autoSpaceDE w:val="0"/>
        <w:autoSpaceDN w:val="0"/>
        <w:adjustRightInd w:val="0"/>
        <w:spacing w:after="240" w:line="300" w:lineRule="auto"/>
        <w:rPr>
          <w:rFonts w:eastAsia="Calibri"/>
          <w:szCs w:val="24"/>
        </w:rPr>
      </w:pPr>
      <w:r>
        <w:rPr>
          <w:rFonts w:cs="Arial"/>
          <w:szCs w:val="24"/>
        </w:rPr>
        <w:t>Performance of the PDR</w:t>
      </w:r>
      <w:r w:rsidR="001A2978" w:rsidRPr="009B2808">
        <w:rPr>
          <w:rFonts w:cs="Arial"/>
          <w:szCs w:val="24"/>
        </w:rPr>
        <w:t xml:space="preserve"> using a </w:t>
      </w:r>
      <w:r w:rsidR="001A2978">
        <w:rPr>
          <w:rFonts w:cs="Arial"/>
          <w:b/>
          <w:szCs w:val="24"/>
        </w:rPr>
        <w:t>Proxy Demand Response-Load Shift Resource (PDR-LSR)</w:t>
      </w:r>
      <w:r>
        <w:rPr>
          <w:rFonts w:cs="Arial"/>
          <w:b/>
          <w:szCs w:val="24"/>
        </w:rPr>
        <w:t xml:space="preserve"> Methodology </w:t>
      </w:r>
      <w:r w:rsidR="00B61B84">
        <w:rPr>
          <w:rFonts w:cs="Arial"/>
          <w:szCs w:val="24"/>
        </w:rPr>
        <w:t>recognizes distinct performances from</w:t>
      </w:r>
      <w:r>
        <w:rPr>
          <w:rFonts w:cs="Arial"/>
          <w:szCs w:val="24"/>
        </w:rPr>
        <w:t xml:space="preserve"> PDR-LSR curtailment, and PDR-LSR consumption</w:t>
      </w:r>
      <w:r w:rsidR="008D3858">
        <w:rPr>
          <w:rFonts w:cs="Arial"/>
          <w:szCs w:val="24"/>
        </w:rPr>
        <w:t xml:space="preserve"> </w:t>
      </w:r>
      <w:r w:rsidR="00B61B84">
        <w:rPr>
          <w:rFonts w:cs="Arial"/>
          <w:szCs w:val="24"/>
        </w:rPr>
        <w:t>utilizing</w:t>
      </w:r>
      <w:r w:rsidR="008D3858">
        <w:rPr>
          <w:rFonts w:cs="Arial"/>
          <w:szCs w:val="24"/>
        </w:rPr>
        <w:t xml:space="preserve"> performance methodolog</w:t>
      </w:r>
      <w:r w:rsidR="00B61B84">
        <w:rPr>
          <w:rFonts w:cs="Arial"/>
          <w:szCs w:val="24"/>
        </w:rPr>
        <w:t>ies</w:t>
      </w:r>
      <w:r w:rsidR="00AC5E49">
        <w:rPr>
          <w:rFonts w:cs="Arial"/>
          <w:szCs w:val="24"/>
        </w:rPr>
        <w:t xml:space="preserve"> for each.  These provides the ability for a</w:t>
      </w:r>
      <w:r w:rsidR="00AC5E49">
        <w:rPr>
          <w:sz w:val="23"/>
          <w:szCs w:val="23"/>
        </w:rPr>
        <w:t xml:space="preserve"> PDR-LSR to calculate the load curtailment of the facility, load curtailment of the sub-metered storage device, combined facility/sub-metered storage device load curtailment</w:t>
      </w:r>
      <w:r w:rsidR="008E75F6">
        <w:rPr>
          <w:sz w:val="23"/>
          <w:szCs w:val="23"/>
        </w:rPr>
        <w:t>,</w:t>
      </w:r>
      <w:r w:rsidR="00AC5E49">
        <w:rPr>
          <w:sz w:val="23"/>
          <w:szCs w:val="23"/>
        </w:rPr>
        <w:t xml:space="preserve"> and the load consumption from the sub-metered storage device. </w:t>
      </w:r>
    </w:p>
    <w:p w14:paraId="244D615A" w14:textId="77777777" w:rsidR="00793955" w:rsidRPr="00856536" w:rsidRDefault="00793955" w:rsidP="00A12441">
      <w:pPr>
        <w:pStyle w:val="ParaText"/>
        <w:numPr>
          <w:ilvl w:val="0"/>
          <w:numId w:val="10"/>
        </w:numPr>
        <w:rPr>
          <w:rFonts w:cs="Arial"/>
        </w:rPr>
      </w:pPr>
      <w:r w:rsidRPr="00856536">
        <w:rPr>
          <w:rFonts w:cs="Arial"/>
        </w:rPr>
        <w:t xml:space="preserve">The </w:t>
      </w:r>
      <w:r>
        <w:rPr>
          <w:rFonts w:cs="Arial"/>
        </w:rPr>
        <w:t>CA</w:t>
      </w:r>
      <w:r w:rsidRPr="00856536">
        <w:rPr>
          <w:rFonts w:cs="Arial"/>
        </w:rPr>
        <w:t>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and submit the SQMD sized for the PDR or RDRR.  This scaled SQMD value is called the “virtual” SQMD.  The calculation detail for this virtual SQMD can be found in the Demand Response User Guide.</w:t>
      </w:r>
    </w:p>
    <w:p w14:paraId="479C8167" w14:textId="77777777" w:rsidR="00793955" w:rsidRPr="00320761" w:rsidRDefault="00793955" w:rsidP="00793955">
      <w:pPr>
        <w:autoSpaceDE w:val="0"/>
        <w:autoSpaceDN w:val="0"/>
        <w:adjustRightInd w:val="0"/>
        <w:spacing w:after="240" w:line="300" w:lineRule="auto"/>
        <w:ind w:left="720"/>
        <w:rPr>
          <w:rFonts w:cs="Arial"/>
        </w:rPr>
      </w:pPr>
      <w:r>
        <w:rPr>
          <w:rFonts w:cs="Arial"/>
        </w:rPr>
        <w:t>V</w:t>
      </w:r>
      <w:r w:rsidRPr="00292E00">
        <w:rPr>
          <w:rFonts w:cs="Arial"/>
        </w:rPr>
        <w:t>irtual SQMD derived based on statistical</w:t>
      </w:r>
      <w:r>
        <w:rPr>
          <w:rFonts w:cs="Arial"/>
        </w:rPr>
        <w:t>ly</w:t>
      </w:r>
      <w:r w:rsidRPr="00292E00">
        <w:rPr>
          <w:rFonts w:cs="Arial"/>
        </w:rPr>
        <w:t xml:space="preserve"> sampled physical metering rather than physical metering data for all locations, is tre</w:t>
      </w:r>
      <w:r>
        <w:rPr>
          <w:rFonts w:cs="Arial"/>
        </w:rPr>
        <w:t>ated identical to any other SQMD.</w:t>
      </w:r>
      <w:r w:rsidRPr="00292E00">
        <w:rPr>
          <w:rFonts w:cs="Arial"/>
        </w:rPr>
        <w:t xml:space="preserve"> Virtual SQMD can only be used for a PDR or RDRR selecting the Customer Load Baseline Per</w:t>
      </w:r>
      <w:r w:rsidRPr="00320761">
        <w:rPr>
          <w:rFonts w:cs="Arial"/>
        </w:rPr>
        <w:t>formance Methodology.  Market participants providing statistically sampled SQMD may be requested to comply with ISO information requests to audit their meter data collection and “virtual” meter data scaling process.</w:t>
      </w:r>
    </w:p>
    <w:p w14:paraId="5A1D1FBD" w14:textId="77777777" w:rsidR="00793955" w:rsidRPr="00856536" w:rsidRDefault="00793955" w:rsidP="00793955">
      <w:pPr>
        <w:autoSpaceDE w:val="0"/>
        <w:autoSpaceDN w:val="0"/>
        <w:adjustRightInd w:val="0"/>
        <w:spacing w:after="240" w:line="300" w:lineRule="auto"/>
        <w:ind w:left="720"/>
        <w:rPr>
          <w:rFonts w:cs="Arial"/>
          <w:szCs w:val="24"/>
        </w:rPr>
      </w:pPr>
      <w:r w:rsidRPr="00856536">
        <w:rPr>
          <w:rFonts w:cs="Arial"/>
          <w:szCs w:val="24"/>
        </w:rPr>
        <w:lastRenderedPageBreak/>
        <w:t xml:space="preserve">A Demand Response Provider representing a PDR or RDRR may submit a written application to the CAISO for approval of a methodology to statistically derive meter data for the PDR or RDRR that consists of a statistical sampling of Energy usage data. (CAISO Tariff Section 10.1.7).  The CAISO will accept, as pre-approved, any application requesting use of the methodology detailed in the Demand Response User Guide for the following cases: </w:t>
      </w:r>
    </w:p>
    <w:p w14:paraId="2A576EE7"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day-ahead energy participation only, when hourly interval metering is not installed at all underlying resource locations. Not applicable for ancillary service participation. </w:t>
      </w:r>
    </w:p>
    <w:p w14:paraId="77465434"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 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6019493F"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real-time and ancillary services participation when interval metering installed at all underlying resource locations is not recorded </w:t>
      </w:r>
    </w:p>
    <w:p w14:paraId="451BE78E" w14:textId="77777777" w:rsidR="00793955" w:rsidRDefault="00793955" w:rsidP="00793955">
      <w:pPr>
        <w:autoSpaceDE w:val="0"/>
        <w:autoSpaceDN w:val="0"/>
        <w:adjustRightInd w:val="0"/>
        <w:spacing w:after="240" w:line="300" w:lineRule="auto"/>
        <w:ind w:left="720"/>
        <w:rPr>
          <w:rFonts w:cs="Arial"/>
        </w:rPr>
      </w:pPr>
      <w:r>
        <w:rPr>
          <w:rFonts w:cs="Arial"/>
        </w:rPr>
        <w:t>To request to submit statistically derived data to the CA</w:t>
      </w:r>
      <w:r w:rsidRPr="00E17834">
        <w:rPr>
          <w:rFonts w:cs="Arial"/>
        </w:rPr>
        <w:t>ISO</w:t>
      </w:r>
      <w:r>
        <w:rPr>
          <w:rFonts w:cs="Arial"/>
        </w:rPr>
        <w:t xml:space="preserve">, the DRP can access the template on the </w:t>
      </w:r>
      <w:r w:rsidRPr="00E17834">
        <w:rPr>
          <w:rFonts w:cs="Arial"/>
        </w:rPr>
        <w:t>CAISO</w:t>
      </w:r>
      <w:r>
        <w:rPr>
          <w:rFonts w:cs="Arial"/>
        </w:rPr>
        <w:t xml:space="preserve"> website and submit the completed template to </w:t>
      </w:r>
      <w:hyperlink r:id="rId22" w:history="1">
        <w:r w:rsidRPr="00014685">
          <w:rPr>
            <w:rStyle w:val="Hyperlink"/>
            <w:rFonts w:cs="Arial"/>
          </w:rPr>
          <w:t>PDR@caiso.com</w:t>
        </w:r>
      </w:hyperlink>
      <w:r>
        <w:rPr>
          <w:rFonts w:cs="Arial"/>
        </w:rPr>
        <w:t>.  Upon receipt of the request, the CAISO has 10 business days to review the template for completeness, make additional inquiries and initiate the document for digital signature.</w:t>
      </w:r>
    </w:p>
    <w:p w14:paraId="0A913702" w14:textId="5FD54FE7" w:rsidR="00F365EB" w:rsidRPr="00D34803" w:rsidRDefault="00793955" w:rsidP="008E75F6">
      <w:pPr>
        <w:numPr>
          <w:ilvl w:val="0"/>
          <w:numId w:val="10"/>
        </w:numPr>
        <w:autoSpaceDE w:val="0"/>
        <w:autoSpaceDN w:val="0"/>
        <w:adjustRightInd w:val="0"/>
        <w:spacing w:after="240" w:line="300" w:lineRule="auto"/>
        <w:rPr>
          <w:rFonts w:cs="Arial"/>
          <w:szCs w:val="24"/>
        </w:rPr>
      </w:pPr>
      <w:r w:rsidRPr="00856536">
        <w:rPr>
          <w:rFonts w:cs="Arial"/>
          <w:szCs w:val="24"/>
        </w:rPr>
        <w:t>The CAISO will adjust the Settlement of the PDR/RDRR associated Load Serving Entity LSE based on the measured performance of the PDR or RDRR only when the</w:t>
      </w:r>
      <w:r w:rsidRPr="00856536">
        <w:rPr>
          <w:rFonts w:cs="Arial"/>
          <w:szCs w:val="48"/>
        </w:rPr>
        <w:t xml:space="preserve"> Real Time Market Clearing Price is below the threshold Market Clearing Price set forth in Section 30.6.3.1</w:t>
      </w:r>
      <w:r w:rsidR="00CA616D">
        <w:rPr>
          <w:rFonts w:cs="Arial"/>
          <w:szCs w:val="24"/>
        </w:rPr>
        <w:t>.</w:t>
      </w:r>
    </w:p>
    <w:p w14:paraId="08804231" w14:textId="72CA1918" w:rsidR="00B220F3" w:rsidRPr="00B220F3" w:rsidRDefault="00B220F3" w:rsidP="008E75F6">
      <w:pPr>
        <w:pStyle w:val="ListParagraph"/>
        <w:spacing w:after="240"/>
        <w:rPr>
          <w:szCs w:val="24"/>
        </w:rPr>
      </w:pPr>
    </w:p>
    <w:p w14:paraId="0BBD0267" w14:textId="77777777" w:rsidR="00793955" w:rsidRPr="0028415A" w:rsidRDefault="00793955" w:rsidP="0028415A">
      <w:pPr>
        <w:autoSpaceDE w:val="0"/>
        <w:autoSpaceDN w:val="0"/>
        <w:adjustRightInd w:val="0"/>
        <w:spacing w:after="240" w:line="300" w:lineRule="auto"/>
        <w:rPr>
          <w:rFonts w:cs="Arial"/>
        </w:rPr>
      </w:pPr>
      <w:r w:rsidRPr="00856536">
        <w:rPr>
          <w:rFonts w:cs="Arial"/>
          <w:szCs w:val="24"/>
        </w:rPr>
        <w:t xml:space="preserve">The </w:t>
      </w:r>
      <w:r w:rsidRPr="00856536">
        <w:rPr>
          <w:rFonts w:cs="Arial"/>
          <w:i/>
        </w:rPr>
        <w:t xml:space="preserve">BPM for </w:t>
      </w:r>
      <w:r w:rsidR="001A388D">
        <w:rPr>
          <w:rFonts w:cs="Arial"/>
          <w:i/>
        </w:rPr>
        <w:t>Demand Response</w:t>
      </w:r>
      <w:r w:rsidR="001A388D" w:rsidRPr="00856536">
        <w:rPr>
          <w:rFonts w:cs="Arial"/>
          <w:i/>
        </w:rPr>
        <w:t xml:space="preserve"> </w:t>
      </w:r>
      <w:r w:rsidRPr="00856536">
        <w:rPr>
          <w:rFonts w:cs="Arial"/>
        </w:rPr>
        <w:t xml:space="preserve">addresses several of these design attributes; however, additional BPMs have changed to reflect PDR and RDRR design attributes.  The following BPMs should be reviewed for further information not provided within this section of the </w:t>
      </w:r>
      <w:r w:rsidRPr="00856536">
        <w:rPr>
          <w:rFonts w:cs="Arial"/>
          <w:i/>
        </w:rPr>
        <w:t xml:space="preserve">BPM for </w:t>
      </w:r>
      <w:r w:rsidR="001A388D">
        <w:rPr>
          <w:rFonts w:cs="Arial"/>
          <w:i/>
        </w:rPr>
        <w:t>Demand Response</w:t>
      </w:r>
      <w:r w:rsidRPr="00856536">
        <w:rPr>
          <w:rFonts w:cs="Arial"/>
        </w:rPr>
        <w:t>.</w:t>
      </w:r>
    </w:p>
    <w:tbl>
      <w:tblPr>
        <w:tblW w:w="5588" w:type="dxa"/>
        <w:tblInd w:w="1623" w:type="dxa"/>
        <w:tblCellMar>
          <w:left w:w="0" w:type="dxa"/>
          <w:right w:w="0" w:type="dxa"/>
        </w:tblCellMar>
        <w:tblLook w:val="04A0" w:firstRow="1" w:lastRow="0" w:firstColumn="1" w:lastColumn="0" w:noHBand="0" w:noVBand="1"/>
      </w:tblPr>
      <w:tblGrid>
        <w:gridCol w:w="693"/>
        <w:gridCol w:w="4895"/>
      </w:tblGrid>
      <w:tr w:rsidR="00793955" w:rsidRPr="00A2415B" w14:paraId="24300933"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11D519"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Ref#</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91C50"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BPM</w:t>
            </w:r>
          </w:p>
        </w:tc>
      </w:tr>
      <w:tr w:rsidR="001A388D" w:rsidRPr="00A2415B" w14:paraId="5AD11325"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DD9EBA" w14:textId="77777777" w:rsidR="001A388D" w:rsidRPr="00A2415B" w:rsidRDefault="001A388D" w:rsidP="00793955">
            <w:pPr>
              <w:spacing w:after="240" w:line="300" w:lineRule="auto"/>
              <w:jc w:val="center"/>
              <w:rPr>
                <w:rFonts w:cs="Arial"/>
                <w:sz w:val="20"/>
              </w:rPr>
            </w:pPr>
            <w:r w:rsidRPr="00A2415B">
              <w:rPr>
                <w:rFonts w:cs="Arial"/>
                <w:sz w:val="20"/>
              </w:rPr>
              <w:t>1</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1F1E10" w14:textId="77777777" w:rsidR="001A388D" w:rsidRPr="00A2415B" w:rsidRDefault="001A388D" w:rsidP="0028415A">
            <w:pPr>
              <w:spacing w:after="240" w:line="300" w:lineRule="auto"/>
              <w:rPr>
                <w:rFonts w:cs="Arial"/>
                <w:sz w:val="20"/>
              </w:rPr>
            </w:pPr>
            <w:r w:rsidRPr="00A2415B">
              <w:rPr>
                <w:rFonts w:cs="Arial"/>
                <w:sz w:val="20"/>
              </w:rPr>
              <w:t>Metering</w:t>
            </w:r>
          </w:p>
        </w:tc>
      </w:tr>
      <w:tr w:rsidR="00793955" w:rsidRPr="00A2415B" w14:paraId="2FB10DC8" w14:textId="77777777" w:rsidTr="00793955">
        <w:trPr>
          <w:trHeight w:val="257"/>
        </w:trPr>
        <w:tc>
          <w:tcPr>
            <w:tcW w:w="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84949" w14:textId="77777777" w:rsidR="00793955" w:rsidRPr="00A2415B" w:rsidRDefault="001A388D" w:rsidP="00793955">
            <w:pPr>
              <w:spacing w:after="240" w:line="300" w:lineRule="auto"/>
              <w:jc w:val="center"/>
              <w:rPr>
                <w:rFonts w:eastAsia="Calibri" w:cs="Arial"/>
                <w:sz w:val="20"/>
              </w:rPr>
            </w:pPr>
            <w:r w:rsidRPr="00A2415B">
              <w:rPr>
                <w:rFonts w:cs="Arial"/>
                <w:sz w:val="20"/>
              </w:rPr>
              <w:t>2</w:t>
            </w:r>
          </w:p>
        </w:tc>
        <w:tc>
          <w:tcPr>
            <w:tcW w:w="48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1803D01" w14:textId="77777777" w:rsidR="00793955" w:rsidRPr="00A2415B" w:rsidRDefault="00793955" w:rsidP="00793955">
            <w:pPr>
              <w:spacing w:after="240" w:line="300" w:lineRule="auto"/>
              <w:rPr>
                <w:rFonts w:eastAsia="Calibri" w:cs="Arial"/>
                <w:sz w:val="20"/>
              </w:rPr>
            </w:pPr>
            <w:r w:rsidRPr="00A2415B">
              <w:rPr>
                <w:rFonts w:cs="Arial"/>
                <w:sz w:val="20"/>
              </w:rPr>
              <w:t>Compliance Monitoring</w:t>
            </w:r>
          </w:p>
        </w:tc>
      </w:tr>
      <w:tr w:rsidR="00793955" w:rsidRPr="00A2415B" w14:paraId="5D4E3B9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6A70E6" w14:textId="77777777" w:rsidR="00793955" w:rsidRPr="00A2415B" w:rsidRDefault="001A388D" w:rsidP="00793955">
            <w:pPr>
              <w:spacing w:after="240" w:line="300" w:lineRule="auto"/>
              <w:jc w:val="center"/>
              <w:rPr>
                <w:rFonts w:eastAsia="Calibri" w:cs="Arial"/>
                <w:sz w:val="20"/>
              </w:rPr>
            </w:pPr>
            <w:r w:rsidRPr="00A2415B">
              <w:rPr>
                <w:rFonts w:cs="Arial"/>
                <w:sz w:val="20"/>
              </w:rPr>
              <w:t>3</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F239" w14:textId="77777777" w:rsidR="00793955" w:rsidRPr="00A2415B" w:rsidRDefault="00793955" w:rsidP="00793955">
            <w:pPr>
              <w:spacing w:after="240" w:line="300" w:lineRule="auto"/>
              <w:rPr>
                <w:rFonts w:eastAsia="Calibri" w:cs="Arial"/>
                <w:sz w:val="20"/>
              </w:rPr>
            </w:pPr>
            <w:r w:rsidRPr="00A2415B">
              <w:rPr>
                <w:rFonts w:cs="Arial"/>
                <w:sz w:val="20"/>
              </w:rPr>
              <w:t>Definitions &amp; Acronyms</w:t>
            </w:r>
          </w:p>
        </w:tc>
      </w:tr>
      <w:tr w:rsidR="00793955" w:rsidRPr="00A2415B" w14:paraId="610AE108" w14:textId="77777777" w:rsidTr="00793955">
        <w:trPr>
          <w:trHeight w:val="257"/>
        </w:trPr>
        <w:tc>
          <w:tcPr>
            <w:tcW w:w="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50E341" w14:textId="77777777" w:rsidR="00793955" w:rsidRPr="00A2415B" w:rsidRDefault="001A388D" w:rsidP="00793955">
            <w:pPr>
              <w:spacing w:after="240" w:line="300" w:lineRule="auto"/>
              <w:jc w:val="center"/>
              <w:rPr>
                <w:rFonts w:cs="Arial"/>
                <w:sz w:val="20"/>
              </w:rPr>
            </w:pPr>
            <w:r w:rsidRPr="00A2415B">
              <w:rPr>
                <w:rFonts w:cs="Arial"/>
                <w:sz w:val="20"/>
              </w:rPr>
              <w:lastRenderedPageBreak/>
              <w:t>4</w:t>
            </w:r>
          </w:p>
        </w:tc>
        <w:tc>
          <w:tcPr>
            <w:tcW w:w="48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2AEE75" w14:textId="77777777" w:rsidR="00793955" w:rsidRPr="00A2415B" w:rsidRDefault="00793955" w:rsidP="00793955">
            <w:pPr>
              <w:spacing w:after="240" w:line="300" w:lineRule="auto"/>
              <w:rPr>
                <w:rFonts w:cs="Arial"/>
                <w:sz w:val="20"/>
              </w:rPr>
            </w:pPr>
            <w:r w:rsidRPr="00A2415B">
              <w:rPr>
                <w:rFonts w:cs="Arial"/>
                <w:sz w:val="20"/>
              </w:rPr>
              <w:t>Direct Telemetry</w:t>
            </w:r>
          </w:p>
        </w:tc>
      </w:tr>
      <w:tr w:rsidR="00793955" w:rsidRPr="00A2415B" w14:paraId="23848CEB" w14:textId="77777777" w:rsidTr="00793955">
        <w:trPr>
          <w:trHeight w:val="257"/>
        </w:trPr>
        <w:tc>
          <w:tcPr>
            <w:tcW w:w="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67EAA3" w14:textId="77777777" w:rsidR="00793955" w:rsidRPr="00A2415B" w:rsidRDefault="001A388D" w:rsidP="00793955">
            <w:pPr>
              <w:spacing w:after="240" w:line="300" w:lineRule="auto"/>
              <w:jc w:val="center"/>
              <w:rPr>
                <w:rFonts w:eastAsia="Calibri" w:cs="Arial"/>
                <w:sz w:val="20"/>
              </w:rPr>
            </w:pPr>
            <w:r w:rsidRPr="00A2415B">
              <w:rPr>
                <w:rFonts w:cs="Arial"/>
                <w:sz w:val="20"/>
              </w:rPr>
              <w:t>5</w:t>
            </w:r>
          </w:p>
        </w:tc>
        <w:tc>
          <w:tcPr>
            <w:tcW w:w="48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A15D49" w14:textId="77777777" w:rsidR="00793955" w:rsidRPr="00A2415B" w:rsidRDefault="00793955" w:rsidP="00793955">
            <w:pPr>
              <w:spacing w:after="240" w:line="300" w:lineRule="auto"/>
              <w:rPr>
                <w:rFonts w:eastAsia="Calibri" w:cs="Arial"/>
                <w:sz w:val="20"/>
              </w:rPr>
            </w:pPr>
            <w:r w:rsidRPr="00A2415B">
              <w:rPr>
                <w:rFonts w:cs="Arial"/>
                <w:sz w:val="20"/>
              </w:rPr>
              <w:t>Managing Full Network Model</w:t>
            </w:r>
          </w:p>
        </w:tc>
      </w:tr>
      <w:tr w:rsidR="00793955" w:rsidRPr="00A2415B" w14:paraId="44150AF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ECD38" w14:textId="77777777" w:rsidR="00793955" w:rsidRPr="00A2415B" w:rsidRDefault="001A388D" w:rsidP="00793955">
            <w:pPr>
              <w:spacing w:after="240" w:line="300" w:lineRule="auto"/>
              <w:jc w:val="center"/>
              <w:rPr>
                <w:rFonts w:eastAsia="Calibri" w:cs="Arial"/>
                <w:sz w:val="20"/>
              </w:rPr>
            </w:pPr>
            <w:r w:rsidRPr="00A2415B">
              <w:rPr>
                <w:rFonts w:cs="Arial"/>
                <w:sz w:val="20"/>
              </w:rPr>
              <w:t>6</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39983" w14:textId="77777777" w:rsidR="00793955" w:rsidRPr="00A2415B" w:rsidRDefault="00793955" w:rsidP="00793955">
            <w:pPr>
              <w:spacing w:after="240" w:line="300" w:lineRule="auto"/>
              <w:rPr>
                <w:rFonts w:eastAsia="Calibri" w:cs="Arial"/>
                <w:sz w:val="20"/>
              </w:rPr>
            </w:pPr>
            <w:r w:rsidRPr="00A2415B">
              <w:rPr>
                <w:rFonts w:cs="Arial"/>
                <w:sz w:val="20"/>
              </w:rPr>
              <w:t>Market Instruments</w:t>
            </w:r>
          </w:p>
        </w:tc>
      </w:tr>
      <w:tr w:rsidR="00793955" w:rsidRPr="00A2415B" w14:paraId="61539EF2"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24712" w14:textId="77777777" w:rsidR="00793955" w:rsidRPr="00A2415B" w:rsidRDefault="001A388D" w:rsidP="00793955">
            <w:pPr>
              <w:spacing w:after="240" w:line="300" w:lineRule="auto"/>
              <w:jc w:val="center"/>
              <w:rPr>
                <w:rFonts w:eastAsia="Calibri" w:cs="Arial"/>
                <w:sz w:val="20"/>
              </w:rPr>
            </w:pPr>
            <w:r w:rsidRPr="00A2415B">
              <w:rPr>
                <w:rFonts w:cs="Arial"/>
                <w:sz w:val="20"/>
              </w:rPr>
              <w:t>7</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D7739" w14:textId="77777777" w:rsidR="00793955" w:rsidRPr="00A2415B" w:rsidRDefault="00793955" w:rsidP="00793955">
            <w:pPr>
              <w:spacing w:after="240" w:line="300" w:lineRule="auto"/>
              <w:rPr>
                <w:rFonts w:eastAsia="Calibri" w:cs="Arial"/>
                <w:sz w:val="20"/>
              </w:rPr>
            </w:pPr>
            <w:r w:rsidRPr="00A2415B">
              <w:rPr>
                <w:rFonts w:cs="Arial"/>
                <w:sz w:val="20"/>
              </w:rPr>
              <w:t>Market Operations</w:t>
            </w:r>
          </w:p>
        </w:tc>
      </w:tr>
      <w:tr w:rsidR="00793955" w:rsidRPr="00A2415B" w14:paraId="077637B7"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059090" w14:textId="77777777" w:rsidR="00793955" w:rsidRPr="00A2415B" w:rsidRDefault="001A388D" w:rsidP="00793955">
            <w:pPr>
              <w:spacing w:after="240" w:line="300" w:lineRule="auto"/>
              <w:jc w:val="center"/>
              <w:rPr>
                <w:rFonts w:eastAsia="Calibri" w:cs="Arial"/>
                <w:sz w:val="20"/>
              </w:rPr>
            </w:pPr>
            <w:r w:rsidRPr="00A2415B">
              <w:rPr>
                <w:rFonts w:cs="Arial"/>
                <w:sz w:val="20"/>
              </w:rPr>
              <w:t>8</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7DEAB" w14:textId="77777777" w:rsidR="00793955" w:rsidRPr="00A2415B" w:rsidRDefault="00793955" w:rsidP="00793955">
            <w:pPr>
              <w:spacing w:after="240" w:line="300" w:lineRule="auto"/>
              <w:rPr>
                <w:rFonts w:eastAsia="Calibri" w:cs="Arial"/>
                <w:sz w:val="20"/>
              </w:rPr>
            </w:pPr>
            <w:r w:rsidRPr="00A2415B">
              <w:rPr>
                <w:rFonts w:cs="Arial"/>
                <w:sz w:val="20"/>
              </w:rPr>
              <w:t>Outage Management</w:t>
            </w:r>
          </w:p>
        </w:tc>
      </w:tr>
      <w:tr w:rsidR="00793955" w:rsidRPr="00A2415B" w14:paraId="39B55BAF"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4290B" w14:textId="77777777" w:rsidR="00793955" w:rsidRPr="00A2415B" w:rsidRDefault="001A388D" w:rsidP="00793955">
            <w:pPr>
              <w:spacing w:after="240" w:line="300" w:lineRule="auto"/>
              <w:jc w:val="center"/>
              <w:rPr>
                <w:rFonts w:eastAsia="Calibri" w:cs="Arial"/>
                <w:sz w:val="20"/>
              </w:rPr>
            </w:pPr>
            <w:r w:rsidRPr="00A2415B">
              <w:rPr>
                <w:rFonts w:cs="Arial"/>
                <w:sz w:val="20"/>
              </w:rPr>
              <w:t>9</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E7625D" w14:textId="77777777" w:rsidR="00793955" w:rsidRPr="00A2415B" w:rsidRDefault="00793955" w:rsidP="00793955">
            <w:pPr>
              <w:spacing w:after="240" w:line="300" w:lineRule="auto"/>
              <w:rPr>
                <w:rFonts w:eastAsia="Calibri" w:cs="Arial"/>
                <w:sz w:val="20"/>
              </w:rPr>
            </w:pPr>
            <w:r w:rsidRPr="00A2415B">
              <w:rPr>
                <w:rFonts w:cs="Arial"/>
                <w:sz w:val="20"/>
              </w:rPr>
              <w:t>Scheduling Coordinator Certification &amp; Termination</w:t>
            </w:r>
          </w:p>
        </w:tc>
      </w:tr>
      <w:tr w:rsidR="00793955" w:rsidRPr="00A2415B" w14:paraId="6BD3F84E" w14:textId="77777777" w:rsidTr="0028415A">
        <w:trPr>
          <w:trHeight w:val="257"/>
        </w:trPr>
        <w:tc>
          <w:tcPr>
            <w:tcW w:w="693"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7D8B1080" w14:textId="77777777" w:rsidR="00793955" w:rsidRPr="00A2415B" w:rsidRDefault="001A388D" w:rsidP="00793955">
            <w:pPr>
              <w:spacing w:after="240" w:line="300" w:lineRule="auto"/>
              <w:jc w:val="center"/>
              <w:rPr>
                <w:rFonts w:eastAsia="Calibri" w:cs="Arial"/>
                <w:sz w:val="20"/>
              </w:rPr>
            </w:pPr>
            <w:r w:rsidRPr="00A2415B">
              <w:rPr>
                <w:rFonts w:eastAsia="Calibri" w:cs="Arial"/>
                <w:sz w:val="20"/>
              </w:rPr>
              <w:t>10</w:t>
            </w:r>
          </w:p>
        </w:tc>
        <w:tc>
          <w:tcPr>
            <w:tcW w:w="4895" w:type="dxa"/>
            <w:tcBorders>
              <w:top w:val="nil"/>
              <w:left w:val="nil"/>
              <w:bottom w:val="nil"/>
              <w:right w:val="single" w:sz="8" w:space="0" w:color="auto"/>
            </w:tcBorders>
            <w:tcMar>
              <w:top w:w="0" w:type="dxa"/>
              <w:left w:w="108" w:type="dxa"/>
              <w:bottom w:w="0" w:type="dxa"/>
              <w:right w:w="108" w:type="dxa"/>
            </w:tcMar>
            <w:vAlign w:val="center"/>
            <w:hideMark/>
          </w:tcPr>
          <w:p w14:paraId="5B050D16" w14:textId="77777777" w:rsidR="00793955" w:rsidRPr="00A2415B" w:rsidRDefault="00793955" w:rsidP="00793955">
            <w:pPr>
              <w:spacing w:after="240" w:line="300" w:lineRule="auto"/>
              <w:rPr>
                <w:rFonts w:eastAsia="Calibri" w:cs="Arial"/>
                <w:sz w:val="20"/>
              </w:rPr>
            </w:pPr>
            <w:r w:rsidRPr="00A2415B">
              <w:rPr>
                <w:rFonts w:cs="Arial"/>
                <w:sz w:val="20"/>
              </w:rPr>
              <w:t>Settlements &amp; Billing</w:t>
            </w:r>
          </w:p>
        </w:tc>
      </w:tr>
      <w:tr w:rsidR="001A388D" w:rsidRPr="00A2415B" w14:paraId="7E564270"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E9B715" w14:textId="77777777" w:rsidR="001A388D" w:rsidRPr="00A2415B" w:rsidDel="001A388D" w:rsidRDefault="001A388D" w:rsidP="00793955">
            <w:pPr>
              <w:spacing w:after="240" w:line="300" w:lineRule="auto"/>
              <w:jc w:val="center"/>
              <w:rPr>
                <w:rFonts w:eastAsia="Calibri" w:cs="Arial"/>
                <w:sz w:val="20"/>
              </w:rPr>
            </w:pPr>
            <w:r w:rsidRPr="00A2415B">
              <w:rPr>
                <w:rFonts w:eastAsia="Calibri" w:cs="Arial"/>
                <w:sz w:val="20"/>
              </w:rPr>
              <w:t>11</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16616" w14:textId="77777777" w:rsidR="001A388D" w:rsidRPr="00A2415B" w:rsidRDefault="002F382B" w:rsidP="00793955">
            <w:pPr>
              <w:spacing w:after="240" w:line="300" w:lineRule="auto"/>
              <w:rPr>
                <w:rFonts w:cs="Arial"/>
                <w:sz w:val="20"/>
              </w:rPr>
            </w:pPr>
            <w:r w:rsidRPr="00A2415B">
              <w:rPr>
                <w:rFonts w:cs="Arial"/>
                <w:sz w:val="20"/>
              </w:rPr>
              <w:t>Reliability Requirements</w:t>
            </w:r>
          </w:p>
        </w:tc>
      </w:tr>
    </w:tbl>
    <w:p w14:paraId="4E3FCAD5" w14:textId="77777777" w:rsidR="00793955" w:rsidRPr="00856536" w:rsidRDefault="00793955" w:rsidP="00793955">
      <w:pPr>
        <w:autoSpaceDE w:val="0"/>
        <w:autoSpaceDN w:val="0"/>
        <w:adjustRightInd w:val="0"/>
        <w:spacing w:after="240" w:line="300" w:lineRule="auto"/>
        <w:rPr>
          <w:rFonts w:cs="Arial"/>
          <w:szCs w:val="24"/>
        </w:rPr>
      </w:pPr>
    </w:p>
    <w:p w14:paraId="5E0D9E2B" w14:textId="7630FAB6" w:rsidR="00793955" w:rsidRPr="00CA616D" w:rsidRDefault="00793955" w:rsidP="00CA616D">
      <w:pPr>
        <w:autoSpaceDE w:val="0"/>
        <w:autoSpaceDN w:val="0"/>
        <w:adjustRightInd w:val="0"/>
        <w:spacing w:after="240" w:line="300" w:lineRule="auto"/>
        <w:rPr>
          <w:rFonts w:cs="Arial"/>
          <w:szCs w:val="24"/>
        </w:rPr>
      </w:pPr>
      <w:r w:rsidRPr="00856536">
        <w:rPr>
          <w:rFonts w:cs="Arial"/>
          <w:szCs w:val="24"/>
        </w:rPr>
        <w:t xml:space="preserve">A supplement document to the </w:t>
      </w:r>
      <w:r w:rsidRPr="00856536">
        <w:rPr>
          <w:rFonts w:cs="Arial"/>
          <w:i/>
          <w:szCs w:val="24"/>
        </w:rPr>
        <w:t xml:space="preserve">BPM for </w:t>
      </w:r>
      <w:r w:rsidR="00E1435C">
        <w:rPr>
          <w:rFonts w:cs="Arial"/>
          <w:i/>
          <w:szCs w:val="24"/>
        </w:rPr>
        <w:t>Demand Response</w:t>
      </w:r>
      <w:r w:rsidR="00E1435C" w:rsidRPr="00856536">
        <w:rPr>
          <w:rFonts w:cs="Arial"/>
          <w:szCs w:val="24"/>
        </w:rPr>
        <w:t xml:space="preserve"> </w:t>
      </w:r>
      <w:r w:rsidRPr="00856536">
        <w:rPr>
          <w:rFonts w:cs="Arial"/>
          <w:szCs w:val="24"/>
        </w:rPr>
        <w:t xml:space="preserve">document is the Demand Response System User Guide which provides in-depth information on the </w:t>
      </w:r>
      <w:r w:rsidR="00E1435C">
        <w:rPr>
          <w:rFonts w:cs="Arial"/>
          <w:szCs w:val="24"/>
        </w:rPr>
        <w:t>application,</w:t>
      </w:r>
      <w:r w:rsidRPr="00856536">
        <w:rPr>
          <w:rFonts w:cs="Arial"/>
          <w:szCs w:val="24"/>
        </w:rPr>
        <w:t xml:space="preserve"> and automated systems that are in place to enable participation of Proxy Demand and Reliability Demand Resources.  This document is located on the CAISO website at caiso.com.  It is referenced throughout this section to highlight subject matter for which greater detail is available.  </w:t>
      </w:r>
    </w:p>
    <w:p w14:paraId="4B79C970" w14:textId="77777777" w:rsidR="002148AE" w:rsidRDefault="00E62454" w:rsidP="00E62454">
      <w:pPr>
        <w:pStyle w:val="Heading2"/>
        <w:spacing w:line="300" w:lineRule="auto"/>
        <w:rPr>
          <w:rFonts w:cs="Arial"/>
        </w:rPr>
      </w:pPr>
      <w:bookmarkStart w:id="471" w:name="_Toc464552292"/>
      <w:bookmarkStart w:id="472" w:name="_Toc491332177"/>
      <w:bookmarkStart w:id="473" w:name="_Toc186523548"/>
      <w:r w:rsidRPr="00856536">
        <w:rPr>
          <w:rFonts w:cs="Arial"/>
        </w:rPr>
        <w:t>Process Overview</w:t>
      </w:r>
      <w:bookmarkEnd w:id="471"/>
      <w:bookmarkEnd w:id="472"/>
      <w:bookmarkEnd w:id="473"/>
    </w:p>
    <w:p w14:paraId="7F9B44B3" w14:textId="1F5EDF48" w:rsidR="00E62454" w:rsidRPr="00CA616D" w:rsidRDefault="003D3A9D" w:rsidP="00CA616D">
      <w:pPr>
        <w:spacing w:after="240" w:line="300" w:lineRule="auto"/>
        <w:rPr>
          <w:rFonts w:cs="Arial"/>
        </w:rPr>
      </w:pPr>
      <w:r w:rsidRPr="00856536">
        <w:rPr>
          <w:rFonts w:cs="Arial"/>
        </w:rPr>
        <w:t>The following diagram is provided to illustrate the process and estimated timing</w:t>
      </w:r>
      <w:r w:rsidRPr="00856536">
        <w:rPr>
          <w:rStyle w:val="FootnoteReference"/>
          <w:rFonts w:cs="Arial"/>
        </w:rPr>
        <w:footnoteReference w:id="2"/>
      </w:r>
      <w:r w:rsidRPr="00856536">
        <w:rPr>
          <w:rFonts w:cs="Arial"/>
        </w:rPr>
        <w:t xml:space="preserve"> of processes from registration through participation in the CAISO Markets into the CAISO’s post market processing, including metering, Settlements and compliance monitoring for PDR</w:t>
      </w:r>
      <w:r w:rsidR="00DC1EB1">
        <w:rPr>
          <w:rFonts w:cs="Arial"/>
        </w:rPr>
        <w:t xml:space="preserve">, </w:t>
      </w:r>
      <w:r w:rsidRPr="00856536">
        <w:rPr>
          <w:rFonts w:cs="Arial"/>
        </w:rPr>
        <w:t>RDRR</w:t>
      </w:r>
      <w:r w:rsidR="00DC1EB1">
        <w:rPr>
          <w:rFonts w:cs="Arial"/>
        </w:rPr>
        <w:t>, and PDR-LSR</w:t>
      </w:r>
      <w:r w:rsidRPr="00856536">
        <w:rPr>
          <w:rFonts w:cs="Arial"/>
        </w:rPr>
        <w:t>.   The following sections describe process steps and application impacts specific to PDR</w:t>
      </w:r>
      <w:r w:rsidR="00DC1EB1">
        <w:rPr>
          <w:rFonts w:cs="Arial"/>
        </w:rPr>
        <w:t xml:space="preserve">, </w:t>
      </w:r>
      <w:r w:rsidRPr="00856536">
        <w:rPr>
          <w:rFonts w:cs="Arial"/>
        </w:rPr>
        <w:t>RDRR</w:t>
      </w:r>
      <w:r w:rsidR="00DC1EB1">
        <w:rPr>
          <w:rFonts w:cs="Arial"/>
        </w:rPr>
        <w:t>, and PDR-LSR</w:t>
      </w:r>
      <w:r w:rsidRPr="00856536">
        <w:rPr>
          <w:rFonts w:cs="Arial"/>
        </w:rPr>
        <w:t xml:space="preserve"> market participation. </w:t>
      </w:r>
    </w:p>
    <w:p w14:paraId="711E070A" w14:textId="5BC8EBC5" w:rsidR="00583C6A" w:rsidRDefault="0057156B" w:rsidP="00E62454">
      <w:pPr>
        <w:pStyle w:val="ParaText"/>
        <w:rPr>
          <w:noProof/>
        </w:rPr>
      </w:pPr>
      <w:r w:rsidRPr="006B0C3D">
        <w:rPr>
          <w:noProof/>
        </w:rPr>
        <w:lastRenderedPageBreak/>
        <w:drawing>
          <wp:inline distT="0" distB="0" distL="0" distR="0" wp14:anchorId="02C1D4EA" wp14:editId="4609D6FB">
            <wp:extent cx="5943600" cy="313499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34995"/>
                    </a:xfrm>
                    <a:prstGeom prst="rect">
                      <a:avLst/>
                    </a:prstGeom>
                    <a:noFill/>
                    <a:ln>
                      <a:noFill/>
                    </a:ln>
                  </pic:spPr>
                </pic:pic>
              </a:graphicData>
            </a:graphic>
          </wp:inline>
        </w:drawing>
      </w:r>
    </w:p>
    <w:p w14:paraId="464422A2" w14:textId="77777777" w:rsidR="00E30CA5" w:rsidRDefault="00E30CA5" w:rsidP="00E62454">
      <w:pPr>
        <w:spacing w:after="240" w:line="300" w:lineRule="auto"/>
        <w:rPr>
          <w:rFonts w:cs="Arial"/>
        </w:rPr>
      </w:pPr>
    </w:p>
    <w:p w14:paraId="28011029" w14:textId="7384BC99" w:rsidR="00E62454" w:rsidRDefault="00E62454" w:rsidP="00E62454">
      <w:pPr>
        <w:spacing w:after="240" w:line="300" w:lineRule="auto"/>
        <w:rPr>
          <w:rFonts w:cs="Arial"/>
        </w:rPr>
      </w:pPr>
      <w:r>
        <w:rPr>
          <w:rFonts w:cs="Arial"/>
        </w:rPr>
        <w:t>Creating and Registering Locations and Resource process flow</w:t>
      </w:r>
    </w:p>
    <w:p w14:paraId="4BD5B34F" w14:textId="09A82269" w:rsidR="00E62454" w:rsidRDefault="0057156B" w:rsidP="00E62454">
      <w:pPr>
        <w:pStyle w:val="ParaText"/>
        <w:rPr>
          <w:noProof/>
        </w:rPr>
      </w:pPr>
      <w:r w:rsidRPr="00DA1F50">
        <w:rPr>
          <w:noProof/>
        </w:rPr>
        <w:drawing>
          <wp:inline distT="0" distB="0" distL="0" distR="0" wp14:anchorId="6111C03D" wp14:editId="167E62FC">
            <wp:extent cx="6713220" cy="1110615"/>
            <wp:effectExtent l="0" t="0" r="11430" b="0"/>
            <wp:docPr id="7" name="Diagram 3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04CC34D" w14:textId="77777777" w:rsidR="00583C6A" w:rsidRPr="002A2E5E" w:rsidRDefault="00583C6A" w:rsidP="0028415A">
      <w:pPr>
        <w:pStyle w:val="Heading2"/>
        <w:rPr>
          <w:rFonts w:cs="Arial"/>
          <w:bCs/>
          <w:szCs w:val="30"/>
        </w:rPr>
      </w:pPr>
      <w:bookmarkStart w:id="474" w:name="_Toc527554012"/>
      <w:bookmarkStart w:id="475" w:name="_Toc6912776"/>
      <w:bookmarkStart w:id="476" w:name="_Toc186523549"/>
      <w:r w:rsidRPr="002A2E5E">
        <w:rPr>
          <w:rFonts w:cs="Arial"/>
          <w:b w:val="0"/>
          <w:szCs w:val="30"/>
        </w:rPr>
        <w:t>Market Participation Demand Response Registration Checklist</w:t>
      </w:r>
      <w:bookmarkEnd w:id="474"/>
      <w:bookmarkEnd w:id="475"/>
      <w:bookmarkEnd w:id="476"/>
      <w:r w:rsidRPr="002A2E5E">
        <w:rPr>
          <w:rFonts w:cs="Arial"/>
          <w:b w:val="0"/>
          <w:szCs w:val="30"/>
        </w:rPr>
        <w:t xml:space="preserve"> </w:t>
      </w:r>
    </w:p>
    <w:p w14:paraId="7BED467F" w14:textId="77777777" w:rsidR="00583C6A" w:rsidRPr="002A2E5E" w:rsidRDefault="00583C6A" w:rsidP="00583C6A">
      <w:pPr>
        <w:rPr>
          <w:rFonts w:cs="Arial"/>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865"/>
        <w:gridCol w:w="1369"/>
      </w:tblGrid>
      <w:tr w:rsidR="00583C6A" w:rsidRPr="00C82379" w14:paraId="683B1401" w14:textId="77777777" w:rsidTr="005A66C2">
        <w:trPr>
          <w:trHeight w:val="655"/>
        </w:trPr>
        <w:tc>
          <w:tcPr>
            <w:tcW w:w="3688" w:type="dxa"/>
            <w:shd w:val="clear" w:color="auto" w:fill="auto"/>
            <w:vAlign w:val="center"/>
          </w:tcPr>
          <w:p w14:paraId="58B67B0F" w14:textId="77777777" w:rsidR="00583C6A" w:rsidRPr="005A66C2" w:rsidRDefault="00583C6A" w:rsidP="005A66C2">
            <w:pPr>
              <w:rPr>
                <w:rFonts w:cs="Arial"/>
                <w:color w:val="5B9BD5"/>
              </w:rPr>
            </w:pPr>
            <w:r w:rsidRPr="005A66C2">
              <w:rPr>
                <w:rFonts w:cs="Arial"/>
              </w:rPr>
              <w:lastRenderedPageBreak/>
              <w:t>Information Request Sheet</w:t>
            </w:r>
          </w:p>
        </w:tc>
        <w:tc>
          <w:tcPr>
            <w:tcW w:w="3865" w:type="dxa"/>
            <w:shd w:val="clear" w:color="auto" w:fill="auto"/>
            <w:vAlign w:val="center"/>
          </w:tcPr>
          <w:p w14:paraId="6B9BD147" w14:textId="77777777" w:rsidR="00583C6A" w:rsidRPr="005A66C2" w:rsidRDefault="00583C6A" w:rsidP="005A66C2">
            <w:pPr>
              <w:rPr>
                <w:rFonts w:cs="Arial"/>
                <w:color w:val="5B9BD5"/>
              </w:rPr>
            </w:pPr>
            <w:r w:rsidRPr="005A66C2">
              <w:rPr>
                <w:rFonts w:cs="Arial"/>
              </w:rPr>
              <w:t>Submitted</w:t>
            </w:r>
          </w:p>
        </w:tc>
        <w:tc>
          <w:tcPr>
            <w:tcW w:w="1369" w:type="dxa"/>
            <w:shd w:val="clear" w:color="auto" w:fill="auto"/>
            <w:vAlign w:val="center"/>
          </w:tcPr>
          <w:p w14:paraId="53B88109"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5716304" w14:textId="77777777" w:rsidTr="005A66C2">
        <w:trPr>
          <w:trHeight w:val="1301"/>
        </w:trPr>
        <w:tc>
          <w:tcPr>
            <w:tcW w:w="3688" w:type="dxa"/>
            <w:shd w:val="clear" w:color="auto" w:fill="auto"/>
            <w:vAlign w:val="center"/>
          </w:tcPr>
          <w:p w14:paraId="3D7B4D1F" w14:textId="77777777" w:rsidR="00583C6A" w:rsidRPr="005A66C2" w:rsidRDefault="00583C6A" w:rsidP="005A66C2">
            <w:pPr>
              <w:rPr>
                <w:rFonts w:cs="Arial"/>
                <w:color w:val="5B9BD5"/>
              </w:rPr>
            </w:pPr>
            <w:r w:rsidRPr="005A66C2">
              <w:rPr>
                <w:rFonts w:cs="Arial"/>
              </w:rPr>
              <w:t>Executing a Demand Response Provider Agreement (DRPA)</w:t>
            </w:r>
          </w:p>
        </w:tc>
        <w:tc>
          <w:tcPr>
            <w:tcW w:w="3865" w:type="dxa"/>
            <w:shd w:val="clear" w:color="auto" w:fill="auto"/>
            <w:vAlign w:val="center"/>
          </w:tcPr>
          <w:p w14:paraId="3E4A612C" w14:textId="77777777" w:rsidR="00583C6A" w:rsidRPr="005A66C2" w:rsidRDefault="00583C6A" w:rsidP="005A66C2">
            <w:pPr>
              <w:rPr>
                <w:rFonts w:cs="Arial"/>
              </w:rPr>
            </w:pPr>
            <w:r w:rsidRPr="005A66C2">
              <w:rPr>
                <w:rFonts w:cs="Arial"/>
              </w:rPr>
              <w:t>Received for review</w:t>
            </w:r>
          </w:p>
          <w:p w14:paraId="467EB6B1" w14:textId="77777777" w:rsidR="00583C6A" w:rsidRPr="005A66C2" w:rsidRDefault="00583C6A" w:rsidP="005A66C2">
            <w:pPr>
              <w:rPr>
                <w:rFonts w:cs="Arial"/>
                <w:color w:val="5B9BD5"/>
              </w:rPr>
            </w:pPr>
            <w:r w:rsidRPr="005A66C2">
              <w:rPr>
                <w:rFonts w:cs="Arial"/>
              </w:rPr>
              <w:t>Executed – Signed/Returned</w:t>
            </w:r>
          </w:p>
        </w:tc>
        <w:tc>
          <w:tcPr>
            <w:tcW w:w="1369" w:type="dxa"/>
            <w:shd w:val="clear" w:color="auto" w:fill="auto"/>
            <w:vAlign w:val="center"/>
          </w:tcPr>
          <w:p w14:paraId="063378C0" w14:textId="77777777" w:rsidR="00583C6A" w:rsidRPr="005A66C2" w:rsidRDefault="00583C6A" w:rsidP="005A66C2">
            <w:pPr>
              <w:jc w:val="center"/>
              <w:rPr>
                <w:rFonts w:cs="Arial"/>
                <w:b/>
                <w:color w:val="5B9BD5"/>
              </w:rPr>
            </w:pPr>
            <w:r w:rsidRPr="005A66C2">
              <w:rPr>
                <w:rFonts w:cs="Arial"/>
                <w:color w:val="5B9BD5"/>
              </w:rPr>
              <w:sym w:font="Wingdings" w:char="F0A8"/>
            </w:r>
          </w:p>
          <w:p w14:paraId="7FAC060F"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6BA51A86" w14:textId="77777777" w:rsidTr="005A66C2">
        <w:trPr>
          <w:trHeight w:val="1191"/>
        </w:trPr>
        <w:tc>
          <w:tcPr>
            <w:tcW w:w="3688" w:type="dxa"/>
            <w:shd w:val="clear" w:color="auto" w:fill="auto"/>
            <w:vAlign w:val="center"/>
          </w:tcPr>
          <w:p w14:paraId="69F043C7" w14:textId="77777777" w:rsidR="00583C6A" w:rsidRPr="005A66C2" w:rsidRDefault="00583C6A" w:rsidP="005A66C2">
            <w:pPr>
              <w:rPr>
                <w:rFonts w:cs="Arial"/>
                <w:color w:val="5B9BD5"/>
              </w:rPr>
            </w:pPr>
            <w:r w:rsidRPr="005A66C2">
              <w:rPr>
                <w:rFonts w:cs="Arial"/>
              </w:rPr>
              <w:t>Demand Response Provider (DRP ID) assigned by ISO</w:t>
            </w:r>
          </w:p>
        </w:tc>
        <w:tc>
          <w:tcPr>
            <w:tcW w:w="3865" w:type="dxa"/>
            <w:shd w:val="clear" w:color="auto" w:fill="auto"/>
            <w:vAlign w:val="center"/>
          </w:tcPr>
          <w:p w14:paraId="41651364" w14:textId="77777777" w:rsidR="00583C6A" w:rsidRPr="005A66C2" w:rsidRDefault="00583C6A" w:rsidP="005A66C2">
            <w:pPr>
              <w:rPr>
                <w:rFonts w:cs="Arial"/>
                <w:color w:val="5B9BD5"/>
              </w:rPr>
            </w:pPr>
            <w:r w:rsidRPr="005A66C2">
              <w:rPr>
                <w:rFonts w:cs="Arial"/>
              </w:rPr>
              <w:t>Received</w:t>
            </w:r>
          </w:p>
        </w:tc>
        <w:tc>
          <w:tcPr>
            <w:tcW w:w="1369" w:type="dxa"/>
            <w:shd w:val="clear" w:color="auto" w:fill="auto"/>
          </w:tcPr>
          <w:p w14:paraId="5DA5C4F5" w14:textId="77777777" w:rsidR="00583C6A" w:rsidRPr="005A66C2" w:rsidRDefault="00583C6A" w:rsidP="005A66C2">
            <w:pPr>
              <w:jc w:val="center"/>
              <w:rPr>
                <w:rFonts w:cs="Arial"/>
                <w:color w:val="5B9BD5"/>
              </w:rPr>
            </w:pPr>
          </w:p>
          <w:p w14:paraId="3B81DED8" w14:textId="77777777" w:rsidR="00583C6A" w:rsidRPr="005A66C2" w:rsidRDefault="00583C6A" w:rsidP="005A66C2">
            <w:pPr>
              <w:jc w:val="center"/>
              <w:rPr>
                <w:rFonts w:cs="Arial"/>
                <w:color w:val="5B9BD5"/>
                <w:sz w:val="10"/>
                <w:szCs w:val="10"/>
              </w:rPr>
            </w:pPr>
          </w:p>
          <w:p w14:paraId="004ED74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61BD694" w14:textId="77777777" w:rsidTr="005A66C2">
        <w:trPr>
          <w:trHeight w:val="863"/>
        </w:trPr>
        <w:tc>
          <w:tcPr>
            <w:tcW w:w="3688" w:type="dxa"/>
            <w:shd w:val="clear" w:color="auto" w:fill="auto"/>
            <w:vAlign w:val="center"/>
          </w:tcPr>
          <w:p w14:paraId="37F78A2E" w14:textId="77777777" w:rsidR="00583C6A" w:rsidRPr="005A66C2" w:rsidRDefault="00583C6A" w:rsidP="005A66C2">
            <w:pPr>
              <w:rPr>
                <w:rFonts w:cs="Arial"/>
                <w:color w:val="5B9BD5"/>
              </w:rPr>
            </w:pPr>
            <w:r w:rsidRPr="005A66C2">
              <w:rPr>
                <w:rFonts w:cs="Arial"/>
              </w:rPr>
              <w:t>Scheduling Coordinator Assignment</w:t>
            </w:r>
          </w:p>
        </w:tc>
        <w:tc>
          <w:tcPr>
            <w:tcW w:w="3865" w:type="dxa"/>
            <w:shd w:val="clear" w:color="auto" w:fill="auto"/>
            <w:vAlign w:val="center"/>
          </w:tcPr>
          <w:p w14:paraId="2E7CE68C" w14:textId="77777777" w:rsidR="00583C6A" w:rsidRPr="005A66C2" w:rsidRDefault="00583C6A" w:rsidP="005A66C2">
            <w:pPr>
              <w:rPr>
                <w:rFonts w:cs="Arial"/>
                <w:color w:val="5B9BD5"/>
              </w:rPr>
            </w:pPr>
            <w:r w:rsidRPr="005A66C2">
              <w:rPr>
                <w:rFonts w:cs="Arial"/>
              </w:rPr>
              <w:t>Obtained</w:t>
            </w:r>
          </w:p>
        </w:tc>
        <w:tc>
          <w:tcPr>
            <w:tcW w:w="1369" w:type="dxa"/>
            <w:shd w:val="clear" w:color="auto" w:fill="auto"/>
          </w:tcPr>
          <w:p w14:paraId="08A5488D" w14:textId="77777777" w:rsidR="00583C6A" w:rsidRPr="005A66C2" w:rsidRDefault="00583C6A" w:rsidP="005A66C2">
            <w:pPr>
              <w:jc w:val="center"/>
              <w:rPr>
                <w:rFonts w:cs="Arial"/>
                <w:color w:val="5B9BD5"/>
              </w:rPr>
            </w:pPr>
          </w:p>
          <w:p w14:paraId="47DD0BD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F359156" w14:textId="77777777" w:rsidTr="005A66C2">
        <w:trPr>
          <w:trHeight w:val="1745"/>
        </w:trPr>
        <w:tc>
          <w:tcPr>
            <w:tcW w:w="3688" w:type="dxa"/>
            <w:shd w:val="clear" w:color="auto" w:fill="auto"/>
            <w:vAlign w:val="center"/>
          </w:tcPr>
          <w:p w14:paraId="7503AA54" w14:textId="77777777" w:rsidR="00583C6A" w:rsidRPr="005A66C2" w:rsidRDefault="00583C6A" w:rsidP="005A66C2">
            <w:pPr>
              <w:rPr>
                <w:rFonts w:cs="Arial"/>
                <w:color w:val="5B9BD5"/>
              </w:rPr>
            </w:pPr>
            <w:r w:rsidRPr="005A66C2">
              <w:rPr>
                <w:rFonts w:cs="Arial"/>
              </w:rPr>
              <w:t>Demand Response System Access (DRRS) – Production and Map Stage (Market Simulation) environments</w:t>
            </w:r>
          </w:p>
        </w:tc>
        <w:tc>
          <w:tcPr>
            <w:tcW w:w="3865" w:type="dxa"/>
            <w:shd w:val="clear" w:color="auto" w:fill="auto"/>
            <w:vAlign w:val="center"/>
          </w:tcPr>
          <w:p w14:paraId="28AA4C0F" w14:textId="77777777" w:rsidR="00583C6A" w:rsidRPr="005A66C2" w:rsidRDefault="00583C6A" w:rsidP="005A66C2">
            <w:pPr>
              <w:rPr>
                <w:rFonts w:cs="Arial"/>
              </w:rPr>
            </w:pPr>
            <w:r w:rsidRPr="005A66C2">
              <w:rPr>
                <w:rFonts w:cs="Arial"/>
              </w:rPr>
              <w:t>AIM request submitted (DRRS)</w:t>
            </w:r>
          </w:p>
          <w:p w14:paraId="28349286" w14:textId="77777777" w:rsidR="00583C6A" w:rsidRPr="005A66C2" w:rsidRDefault="00583C6A" w:rsidP="005A66C2">
            <w:pPr>
              <w:rPr>
                <w:rFonts w:cs="Arial"/>
              </w:rPr>
            </w:pPr>
            <w:r w:rsidRPr="005A66C2">
              <w:rPr>
                <w:rFonts w:cs="Arial"/>
              </w:rPr>
              <w:t>DRRS certificate received</w:t>
            </w:r>
          </w:p>
          <w:p w14:paraId="03E5E591" w14:textId="77777777" w:rsidR="00583C6A" w:rsidRPr="005A66C2" w:rsidRDefault="00583C6A" w:rsidP="005A66C2">
            <w:pPr>
              <w:rPr>
                <w:rFonts w:cs="Arial"/>
              </w:rPr>
            </w:pPr>
            <w:r w:rsidRPr="005A66C2">
              <w:rPr>
                <w:rFonts w:cs="Arial"/>
              </w:rPr>
              <w:t>DRRS access verified</w:t>
            </w:r>
          </w:p>
          <w:p w14:paraId="25A498B6" w14:textId="77777777" w:rsidR="00583C6A" w:rsidRPr="005A66C2" w:rsidRDefault="00583C6A" w:rsidP="005A66C2">
            <w:pPr>
              <w:rPr>
                <w:rFonts w:cs="Arial"/>
                <w:color w:val="5B9BD5"/>
              </w:rPr>
            </w:pPr>
          </w:p>
        </w:tc>
        <w:tc>
          <w:tcPr>
            <w:tcW w:w="1369" w:type="dxa"/>
            <w:shd w:val="clear" w:color="auto" w:fill="auto"/>
          </w:tcPr>
          <w:p w14:paraId="368337F6" w14:textId="77777777" w:rsidR="00583C6A" w:rsidRPr="005A66C2" w:rsidRDefault="00583C6A" w:rsidP="005A66C2">
            <w:pPr>
              <w:jc w:val="center"/>
              <w:rPr>
                <w:rFonts w:cs="Arial"/>
                <w:color w:val="5B9BD5"/>
                <w:sz w:val="10"/>
                <w:szCs w:val="10"/>
              </w:rPr>
            </w:pPr>
          </w:p>
          <w:p w14:paraId="6306BAE5" w14:textId="77777777" w:rsidR="00583C6A" w:rsidRPr="005A66C2" w:rsidRDefault="00583C6A" w:rsidP="005A66C2">
            <w:pPr>
              <w:jc w:val="center"/>
              <w:rPr>
                <w:rFonts w:cs="Arial"/>
                <w:color w:val="5B9BD5"/>
              </w:rPr>
            </w:pPr>
            <w:r w:rsidRPr="005A66C2">
              <w:rPr>
                <w:rFonts w:cs="Arial"/>
                <w:color w:val="5B9BD5"/>
              </w:rPr>
              <w:sym w:font="Wingdings" w:char="F0A8"/>
            </w:r>
          </w:p>
          <w:p w14:paraId="143CDDED" w14:textId="77777777" w:rsidR="00583C6A" w:rsidRPr="005A66C2" w:rsidRDefault="00583C6A" w:rsidP="005A66C2">
            <w:pPr>
              <w:jc w:val="center"/>
              <w:rPr>
                <w:rFonts w:cs="Arial"/>
                <w:color w:val="5B9BD5"/>
              </w:rPr>
            </w:pPr>
            <w:r w:rsidRPr="005A66C2">
              <w:rPr>
                <w:rFonts w:cs="Arial"/>
                <w:color w:val="5B9BD5"/>
              </w:rPr>
              <w:sym w:font="Wingdings" w:char="F0A8"/>
            </w:r>
          </w:p>
          <w:p w14:paraId="7E1A94CD" w14:textId="77777777" w:rsidR="00583C6A" w:rsidRPr="005A66C2" w:rsidRDefault="00583C6A" w:rsidP="005A66C2">
            <w:pPr>
              <w:jc w:val="center"/>
              <w:rPr>
                <w:rFonts w:cs="Arial"/>
                <w:color w:val="5B9BD5"/>
              </w:rPr>
            </w:pPr>
            <w:r w:rsidRPr="005A66C2">
              <w:rPr>
                <w:rFonts w:cs="Arial"/>
                <w:color w:val="5B9BD5"/>
              </w:rPr>
              <w:sym w:font="Wingdings" w:char="F0A8"/>
            </w:r>
          </w:p>
          <w:p w14:paraId="5CCB7628" w14:textId="77777777" w:rsidR="00583C6A" w:rsidRPr="005A66C2" w:rsidRDefault="00583C6A" w:rsidP="005A66C2">
            <w:pPr>
              <w:jc w:val="center"/>
              <w:rPr>
                <w:rFonts w:cs="Arial"/>
                <w:color w:val="5B9BD5"/>
              </w:rPr>
            </w:pPr>
            <w:r w:rsidRPr="005A66C2">
              <w:rPr>
                <w:rFonts w:cs="Arial"/>
                <w:color w:val="5B9BD5"/>
              </w:rPr>
              <w:sym w:font="Wingdings" w:char="F0A8"/>
            </w:r>
          </w:p>
          <w:p w14:paraId="0480B5C6" w14:textId="77777777" w:rsidR="00583C6A" w:rsidRPr="005A66C2" w:rsidRDefault="00583C6A" w:rsidP="005A66C2">
            <w:pPr>
              <w:jc w:val="center"/>
              <w:rPr>
                <w:rFonts w:cs="Arial"/>
                <w:color w:val="5B9BD5"/>
              </w:rPr>
            </w:pPr>
            <w:r w:rsidRPr="005A66C2">
              <w:rPr>
                <w:rFonts w:cs="Arial"/>
                <w:color w:val="5B9BD5"/>
              </w:rPr>
              <w:sym w:font="Wingdings" w:char="F0A8"/>
            </w:r>
          </w:p>
          <w:p w14:paraId="58CA2D38"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7A04283" w14:textId="77777777" w:rsidTr="005A66C2">
        <w:trPr>
          <w:trHeight w:val="1531"/>
        </w:trPr>
        <w:tc>
          <w:tcPr>
            <w:tcW w:w="3688" w:type="dxa"/>
            <w:shd w:val="clear" w:color="auto" w:fill="auto"/>
            <w:vAlign w:val="center"/>
          </w:tcPr>
          <w:p w14:paraId="251581D6" w14:textId="3D4D3439" w:rsidR="00583C6A" w:rsidRPr="005A66C2" w:rsidRDefault="00583C6A" w:rsidP="002137E7">
            <w:pPr>
              <w:rPr>
                <w:rFonts w:cs="Arial"/>
                <w:color w:val="5B9BD5"/>
              </w:rPr>
            </w:pPr>
            <w:r w:rsidRPr="005A66C2">
              <w:rPr>
                <w:rFonts w:cs="Arial"/>
              </w:rPr>
              <w:t>DRRS/PDR/</w:t>
            </w:r>
            <w:r w:rsidR="002137E7">
              <w:rPr>
                <w:rFonts w:cs="Arial"/>
              </w:rPr>
              <w:t>PDR-LSR/</w:t>
            </w:r>
            <w:r w:rsidRPr="005A66C2">
              <w:rPr>
                <w:rFonts w:cs="Arial"/>
              </w:rPr>
              <w:t>RDRR Training</w:t>
            </w:r>
          </w:p>
        </w:tc>
        <w:tc>
          <w:tcPr>
            <w:tcW w:w="3865" w:type="dxa"/>
            <w:shd w:val="clear" w:color="auto" w:fill="auto"/>
            <w:vAlign w:val="center"/>
          </w:tcPr>
          <w:p w14:paraId="4522B04E" w14:textId="77777777" w:rsidR="00583C6A" w:rsidRPr="005A66C2" w:rsidRDefault="00583C6A" w:rsidP="005A66C2">
            <w:pPr>
              <w:rPr>
                <w:rFonts w:cs="Arial"/>
              </w:rPr>
            </w:pPr>
            <w:r w:rsidRPr="005A66C2">
              <w:rPr>
                <w:rFonts w:cs="Arial"/>
              </w:rPr>
              <w:t>User guide reviewed</w:t>
            </w:r>
          </w:p>
          <w:p w14:paraId="5ED277B3" w14:textId="77777777" w:rsidR="00583C6A" w:rsidRPr="005A66C2" w:rsidRDefault="00583C6A" w:rsidP="005A66C2">
            <w:pPr>
              <w:rPr>
                <w:rFonts w:cs="Arial"/>
              </w:rPr>
            </w:pPr>
            <w:r w:rsidRPr="005A66C2">
              <w:rPr>
                <w:rFonts w:cs="Arial"/>
              </w:rPr>
              <w:t>Request training (DRRS)</w:t>
            </w:r>
          </w:p>
          <w:p w14:paraId="4B470649" w14:textId="77777777" w:rsidR="00583C6A" w:rsidRPr="005A66C2" w:rsidRDefault="00583C6A" w:rsidP="005A66C2">
            <w:pPr>
              <w:rPr>
                <w:rFonts w:cs="Arial"/>
                <w:color w:val="5B9BD5"/>
              </w:rPr>
            </w:pPr>
            <w:r w:rsidRPr="005A66C2">
              <w:rPr>
                <w:rFonts w:cs="Arial"/>
              </w:rPr>
              <w:t>Training completed (DRRS)</w:t>
            </w:r>
          </w:p>
        </w:tc>
        <w:tc>
          <w:tcPr>
            <w:tcW w:w="1369" w:type="dxa"/>
            <w:shd w:val="clear" w:color="auto" w:fill="auto"/>
          </w:tcPr>
          <w:p w14:paraId="7EC90CCF" w14:textId="77777777" w:rsidR="00583C6A" w:rsidRPr="005A66C2" w:rsidRDefault="00583C6A" w:rsidP="005A66C2">
            <w:pPr>
              <w:jc w:val="center"/>
              <w:rPr>
                <w:rFonts w:cs="Arial"/>
                <w:color w:val="5B9BD5"/>
                <w:sz w:val="20"/>
              </w:rPr>
            </w:pPr>
          </w:p>
          <w:p w14:paraId="01FD6FCB" w14:textId="77777777" w:rsidR="00583C6A" w:rsidRPr="005A66C2" w:rsidRDefault="00583C6A" w:rsidP="005A66C2">
            <w:pPr>
              <w:jc w:val="center"/>
              <w:rPr>
                <w:rFonts w:cs="Arial"/>
                <w:color w:val="5B9BD5"/>
              </w:rPr>
            </w:pPr>
            <w:r w:rsidRPr="005A66C2">
              <w:rPr>
                <w:rFonts w:cs="Arial"/>
                <w:color w:val="5B9BD5"/>
              </w:rPr>
              <w:sym w:font="Wingdings" w:char="F0A8"/>
            </w:r>
          </w:p>
          <w:p w14:paraId="72B66555" w14:textId="77777777" w:rsidR="00583C6A" w:rsidRPr="005A66C2" w:rsidRDefault="00583C6A" w:rsidP="005A66C2">
            <w:pPr>
              <w:jc w:val="center"/>
              <w:rPr>
                <w:rFonts w:cs="Arial"/>
                <w:color w:val="5B9BD5"/>
              </w:rPr>
            </w:pPr>
            <w:r w:rsidRPr="005A66C2">
              <w:rPr>
                <w:rFonts w:cs="Arial"/>
                <w:color w:val="5B9BD5"/>
              </w:rPr>
              <w:sym w:font="Wingdings" w:char="F0A8"/>
            </w:r>
          </w:p>
          <w:p w14:paraId="5A5A5CA0"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254D3C18" w14:textId="77777777" w:rsidTr="005A66C2">
        <w:trPr>
          <w:trHeight w:val="1531"/>
        </w:trPr>
        <w:tc>
          <w:tcPr>
            <w:tcW w:w="3688" w:type="dxa"/>
            <w:shd w:val="clear" w:color="auto" w:fill="auto"/>
            <w:vAlign w:val="center"/>
          </w:tcPr>
          <w:p w14:paraId="3A247402" w14:textId="77777777" w:rsidR="00583C6A" w:rsidRPr="005A66C2" w:rsidDel="00752E20" w:rsidRDefault="00583C6A" w:rsidP="005A66C2">
            <w:pPr>
              <w:rPr>
                <w:rFonts w:cs="Arial"/>
              </w:rPr>
            </w:pPr>
            <w:r w:rsidRPr="005A66C2">
              <w:rPr>
                <w:rFonts w:cs="Arial"/>
              </w:rPr>
              <w:t>DRRS Automated Email Notification</w:t>
            </w:r>
          </w:p>
        </w:tc>
        <w:tc>
          <w:tcPr>
            <w:tcW w:w="3865" w:type="dxa"/>
            <w:shd w:val="clear" w:color="auto" w:fill="auto"/>
            <w:vAlign w:val="center"/>
          </w:tcPr>
          <w:p w14:paraId="23833118" w14:textId="77777777" w:rsidR="00583C6A" w:rsidRPr="005A66C2" w:rsidRDefault="00583C6A" w:rsidP="005A66C2">
            <w:pPr>
              <w:rPr>
                <w:rFonts w:cs="Arial"/>
              </w:rPr>
            </w:pPr>
            <w:r w:rsidRPr="005A66C2">
              <w:rPr>
                <w:rFonts w:cs="Arial"/>
              </w:rPr>
              <w:t>Submitted Contacts to be added to the database</w:t>
            </w:r>
          </w:p>
        </w:tc>
        <w:tc>
          <w:tcPr>
            <w:tcW w:w="1369" w:type="dxa"/>
            <w:shd w:val="clear" w:color="auto" w:fill="auto"/>
          </w:tcPr>
          <w:p w14:paraId="7AFF1A51" w14:textId="77777777" w:rsidR="00583C6A" w:rsidRPr="005A66C2" w:rsidRDefault="00583C6A" w:rsidP="007052C6">
            <w:pPr>
              <w:rPr>
                <w:rFonts w:cs="Arial"/>
                <w:sz w:val="20"/>
              </w:rPr>
            </w:pPr>
          </w:p>
          <w:p w14:paraId="27A182E6" w14:textId="77777777" w:rsidR="00583C6A" w:rsidRPr="005A66C2" w:rsidRDefault="00583C6A" w:rsidP="007052C6">
            <w:pPr>
              <w:rPr>
                <w:rFonts w:cs="Arial"/>
                <w:sz w:val="20"/>
              </w:rPr>
            </w:pPr>
          </w:p>
          <w:p w14:paraId="7A277390" w14:textId="77777777" w:rsidR="00583C6A" w:rsidRPr="005A66C2" w:rsidRDefault="00583C6A" w:rsidP="007052C6">
            <w:pPr>
              <w:rPr>
                <w:rFonts w:cs="Arial"/>
                <w:sz w:val="20"/>
              </w:rPr>
            </w:pPr>
          </w:p>
          <w:p w14:paraId="56895C7D" w14:textId="77777777" w:rsidR="00583C6A" w:rsidRPr="005A66C2" w:rsidRDefault="00583C6A" w:rsidP="005A66C2">
            <w:pPr>
              <w:jc w:val="center"/>
              <w:rPr>
                <w:rFonts w:cs="Arial"/>
                <w:sz w:val="20"/>
              </w:rPr>
            </w:pPr>
            <w:r w:rsidRPr="005A66C2">
              <w:rPr>
                <w:rFonts w:cs="Arial"/>
                <w:color w:val="5B9BD5"/>
              </w:rPr>
              <w:sym w:font="Wingdings" w:char="F0A8"/>
            </w:r>
          </w:p>
          <w:p w14:paraId="6EAE06F1" w14:textId="77777777" w:rsidR="00583C6A" w:rsidRPr="005A66C2" w:rsidRDefault="00583C6A" w:rsidP="005A66C2">
            <w:pPr>
              <w:jc w:val="center"/>
              <w:rPr>
                <w:rFonts w:cs="Arial"/>
                <w:sz w:val="20"/>
              </w:rPr>
            </w:pPr>
          </w:p>
        </w:tc>
      </w:tr>
      <w:tr w:rsidR="00583C6A" w:rsidRPr="00C82379" w14:paraId="0993D647" w14:textId="77777777" w:rsidTr="005A66C2">
        <w:trPr>
          <w:trHeight w:val="1531"/>
        </w:trPr>
        <w:tc>
          <w:tcPr>
            <w:tcW w:w="3688" w:type="dxa"/>
            <w:shd w:val="clear" w:color="auto" w:fill="auto"/>
            <w:vAlign w:val="center"/>
          </w:tcPr>
          <w:p w14:paraId="1F0737F7" w14:textId="77777777" w:rsidR="00583C6A" w:rsidRPr="005A66C2" w:rsidRDefault="00583C6A" w:rsidP="005A66C2">
            <w:pPr>
              <w:rPr>
                <w:rFonts w:cs="Arial"/>
              </w:rPr>
            </w:pPr>
            <w:r w:rsidRPr="005A66C2">
              <w:rPr>
                <w:rFonts w:cs="Arial"/>
              </w:rPr>
              <w:t>Market Results Interface - Settlements (MRI-S)</w:t>
            </w:r>
          </w:p>
        </w:tc>
        <w:tc>
          <w:tcPr>
            <w:tcW w:w="3865" w:type="dxa"/>
            <w:shd w:val="clear" w:color="auto" w:fill="auto"/>
            <w:vAlign w:val="center"/>
          </w:tcPr>
          <w:p w14:paraId="72FAD100" w14:textId="77777777" w:rsidR="00583C6A" w:rsidRPr="005A66C2" w:rsidRDefault="00583C6A" w:rsidP="005A66C2">
            <w:pPr>
              <w:rPr>
                <w:rFonts w:cs="Arial"/>
              </w:rPr>
            </w:pPr>
            <w:r w:rsidRPr="005A66C2">
              <w:rPr>
                <w:rFonts w:cs="Arial"/>
              </w:rPr>
              <w:t>AIM request submitted (MRI-S)</w:t>
            </w:r>
          </w:p>
        </w:tc>
        <w:tc>
          <w:tcPr>
            <w:tcW w:w="1369" w:type="dxa"/>
            <w:shd w:val="clear" w:color="auto" w:fill="auto"/>
          </w:tcPr>
          <w:p w14:paraId="1B30D7C7" w14:textId="77777777" w:rsidR="00583C6A" w:rsidRPr="005A66C2" w:rsidRDefault="00583C6A" w:rsidP="005A66C2">
            <w:pPr>
              <w:jc w:val="center"/>
              <w:rPr>
                <w:rFonts w:cs="Arial"/>
                <w:color w:val="5B9BD5"/>
              </w:rPr>
            </w:pPr>
          </w:p>
          <w:p w14:paraId="3BD29AA0" w14:textId="77777777" w:rsidR="00583C6A" w:rsidRPr="005A66C2" w:rsidRDefault="00583C6A" w:rsidP="005A66C2">
            <w:pPr>
              <w:jc w:val="center"/>
              <w:rPr>
                <w:rFonts w:cs="Arial"/>
                <w:color w:val="5B9BD5"/>
              </w:rPr>
            </w:pPr>
          </w:p>
          <w:p w14:paraId="1982C1D8" w14:textId="77777777" w:rsidR="00583C6A" w:rsidRPr="005A66C2" w:rsidRDefault="00583C6A" w:rsidP="005A66C2">
            <w:pPr>
              <w:jc w:val="center"/>
              <w:rPr>
                <w:rFonts w:cs="Arial"/>
                <w:color w:val="5B9BD5"/>
              </w:rPr>
            </w:pPr>
          </w:p>
          <w:p w14:paraId="48534D84" w14:textId="77777777" w:rsidR="00583C6A" w:rsidRPr="005A66C2" w:rsidRDefault="00583C6A" w:rsidP="005A66C2">
            <w:pPr>
              <w:jc w:val="center"/>
              <w:rPr>
                <w:rFonts w:cs="Arial"/>
                <w:sz w:val="20"/>
              </w:rPr>
            </w:pPr>
            <w:r w:rsidRPr="005A66C2">
              <w:rPr>
                <w:rFonts w:cs="Arial"/>
                <w:color w:val="5B9BD5"/>
              </w:rPr>
              <w:sym w:font="Wingdings" w:char="F0A8"/>
            </w:r>
          </w:p>
          <w:p w14:paraId="3ED196D2" w14:textId="77777777" w:rsidR="00583C6A" w:rsidRPr="005A66C2" w:rsidRDefault="00583C6A" w:rsidP="007052C6">
            <w:pPr>
              <w:rPr>
                <w:rFonts w:cs="Arial"/>
                <w:sz w:val="20"/>
              </w:rPr>
            </w:pPr>
          </w:p>
        </w:tc>
      </w:tr>
      <w:tr w:rsidR="00583C6A" w:rsidRPr="00C82379" w14:paraId="53D71C99" w14:textId="77777777" w:rsidTr="005A66C2">
        <w:trPr>
          <w:trHeight w:val="1531"/>
        </w:trPr>
        <w:tc>
          <w:tcPr>
            <w:tcW w:w="3688" w:type="dxa"/>
            <w:shd w:val="clear" w:color="auto" w:fill="auto"/>
            <w:vAlign w:val="center"/>
          </w:tcPr>
          <w:p w14:paraId="0790090F" w14:textId="77777777" w:rsidR="00583C6A" w:rsidRPr="005A66C2" w:rsidRDefault="00583C6A" w:rsidP="005A66C2">
            <w:pPr>
              <w:rPr>
                <w:rFonts w:cs="Arial"/>
              </w:rPr>
            </w:pPr>
            <w:r w:rsidRPr="005A66C2">
              <w:rPr>
                <w:rFonts w:cs="Arial"/>
              </w:rPr>
              <w:t>Customer Interface for Resource Adequacy (CIRA)</w:t>
            </w:r>
          </w:p>
        </w:tc>
        <w:tc>
          <w:tcPr>
            <w:tcW w:w="3865" w:type="dxa"/>
            <w:shd w:val="clear" w:color="auto" w:fill="auto"/>
            <w:vAlign w:val="center"/>
          </w:tcPr>
          <w:p w14:paraId="3BB83ED2" w14:textId="77777777" w:rsidR="00583C6A" w:rsidRPr="005A66C2" w:rsidRDefault="00583C6A" w:rsidP="005A66C2">
            <w:pPr>
              <w:rPr>
                <w:rFonts w:cs="Arial"/>
              </w:rPr>
            </w:pPr>
            <w:r w:rsidRPr="005A66C2">
              <w:rPr>
                <w:rFonts w:cs="Arial"/>
              </w:rPr>
              <w:t>Applicable to resources with resource adequacy (RA).</w:t>
            </w:r>
          </w:p>
        </w:tc>
        <w:tc>
          <w:tcPr>
            <w:tcW w:w="1369" w:type="dxa"/>
            <w:shd w:val="clear" w:color="auto" w:fill="auto"/>
          </w:tcPr>
          <w:p w14:paraId="264EC4E0" w14:textId="77777777" w:rsidR="00583C6A" w:rsidRPr="005A66C2" w:rsidRDefault="00583C6A" w:rsidP="005A66C2">
            <w:pPr>
              <w:jc w:val="center"/>
              <w:rPr>
                <w:rFonts w:cs="Arial"/>
                <w:color w:val="5B9BD5"/>
              </w:rPr>
            </w:pPr>
          </w:p>
          <w:p w14:paraId="36E37CE6" w14:textId="77777777" w:rsidR="00583C6A" w:rsidRPr="005A66C2" w:rsidRDefault="00583C6A" w:rsidP="005A66C2">
            <w:pPr>
              <w:jc w:val="center"/>
              <w:rPr>
                <w:rFonts w:cs="Arial"/>
                <w:color w:val="5B9BD5"/>
              </w:rPr>
            </w:pPr>
          </w:p>
          <w:p w14:paraId="503B4DE2" w14:textId="77777777" w:rsidR="00583C6A" w:rsidRPr="005A66C2" w:rsidRDefault="00583C6A" w:rsidP="005A66C2">
            <w:pPr>
              <w:jc w:val="center"/>
              <w:rPr>
                <w:rFonts w:cs="Arial"/>
                <w:color w:val="5B9BD5"/>
              </w:rPr>
            </w:pPr>
          </w:p>
          <w:p w14:paraId="0E27B823" w14:textId="77777777" w:rsidR="00583C6A" w:rsidRPr="005A66C2" w:rsidRDefault="00583C6A" w:rsidP="005A66C2">
            <w:pPr>
              <w:jc w:val="center"/>
              <w:rPr>
                <w:rFonts w:cs="Arial"/>
                <w:sz w:val="20"/>
              </w:rPr>
            </w:pPr>
            <w:r w:rsidRPr="005A66C2">
              <w:rPr>
                <w:rFonts w:cs="Arial"/>
                <w:color w:val="5B9BD5"/>
              </w:rPr>
              <w:sym w:font="Wingdings" w:char="F0A8"/>
            </w:r>
          </w:p>
          <w:p w14:paraId="24CFD2CF" w14:textId="77777777" w:rsidR="00583C6A" w:rsidRPr="005A66C2" w:rsidRDefault="00583C6A" w:rsidP="005A66C2">
            <w:pPr>
              <w:jc w:val="center"/>
              <w:rPr>
                <w:rFonts w:cs="Arial"/>
                <w:color w:val="5B9BD5"/>
              </w:rPr>
            </w:pPr>
          </w:p>
        </w:tc>
      </w:tr>
      <w:tr w:rsidR="00583C6A" w:rsidRPr="00C82379" w14:paraId="19BA373C" w14:textId="77777777" w:rsidTr="005A66C2">
        <w:trPr>
          <w:trHeight w:val="1531"/>
        </w:trPr>
        <w:tc>
          <w:tcPr>
            <w:tcW w:w="3688" w:type="dxa"/>
            <w:shd w:val="clear" w:color="auto" w:fill="auto"/>
            <w:vAlign w:val="center"/>
          </w:tcPr>
          <w:p w14:paraId="7E710BC5" w14:textId="4E96AB73" w:rsidR="00583C6A" w:rsidRPr="005A66C2" w:rsidRDefault="00583C6A" w:rsidP="005A66C2">
            <w:pPr>
              <w:rPr>
                <w:rFonts w:cs="Arial"/>
              </w:rPr>
            </w:pPr>
            <w:r w:rsidRPr="005A66C2">
              <w:rPr>
                <w:rFonts w:cs="Arial"/>
              </w:rPr>
              <w:t>Performance Evaluation Methodology (PEM)/Baseline Methodology Form</w:t>
            </w:r>
            <w:r w:rsidR="002137E7">
              <w:rPr>
                <w:rFonts w:cs="Arial"/>
              </w:rPr>
              <w:t xml:space="preserve"> </w:t>
            </w:r>
            <w:r w:rsidR="002A2017">
              <w:rPr>
                <w:rFonts w:cs="Arial"/>
              </w:rPr>
              <w:t xml:space="preserve">and </w:t>
            </w:r>
            <w:r w:rsidR="002137E7">
              <w:rPr>
                <w:rFonts w:cs="Arial"/>
              </w:rPr>
              <w:t>SQMD Plan if applicable</w:t>
            </w:r>
          </w:p>
        </w:tc>
        <w:tc>
          <w:tcPr>
            <w:tcW w:w="3865" w:type="dxa"/>
            <w:shd w:val="clear" w:color="auto" w:fill="auto"/>
            <w:vAlign w:val="center"/>
          </w:tcPr>
          <w:p w14:paraId="51DD7DE0" w14:textId="77777777" w:rsidR="00583C6A" w:rsidRPr="005A66C2" w:rsidRDefault="00583C6A" w:rsidP="005A66C2">
            <w:pPr>
              <w:rPr>
                <w:rFonts w:cs="Arial"/>
              </w:rPr>
            </w:pPr>
            <w:r w:rsidRPr="005A66C2">
              <w:rPr>
                <w:rFonts w:cs="Arial"/>
              </w:rPr>
              <w:t>Submitted</w:t>
            </w:r>
          </w:p>
        </w:tc>
        <w:tc>
          <w:tcPr>
            <w:tcW w:w="1369" w:type="dxa"/>
            <w:shd w:val="clear" w:color="auto" w:fill="auto"/>
          </w:tcPr>
          <w:p w14:paraId="3932D736" w14:textId="77777777" w:rsidR="00583C6A" w:rsidRPr="005A66C2" w:rsidRDefault="00583C6A" w:rsidP="005A66C2">
            <w:pPr>
              <w:jc w:val="center"/>
              <w:rPr>
                <w:rFonts w:cs="Arial"/>
                <w:sz w:val="20"/>
              </w:rPr>
            </w:pPr>
          </w:p>
          <w:p w14:paraId="6E770E7A" w14:textId="77777777" w:rsidR="00583C6A" w:rsidRPr="005A66C2" w:rsidRDefault="00583C6A" w:rsidP="005A66C2">
            <w:pPr>
              <w:jc w:val="center"/>
              <w:rPr>
                <w:rFonts w:cs="Arial"/>
                <w:sz w:val="20"/>
              </w:rPr>
            </w:pPr>
          </w:p>
          <w:p w14:paraId="687352AF" w14:textId="77777777" w:rsidR="00583C6A" w:rsidRPr="005A66C2" w:rsidRDefault="00583C6A" w:rsidP="005A66C2">
            <w:pPr>
              <w:jc w:val="center"/>
              <w:rPr>
                <w:rFonts w:cs="Arial"/>
                <w:sz w:val="20"/>
              </w:rPr>
            </w:pPr>
          </w:p>
          <w:p w14:paraId="2B37E0DD" w14:textId="77777777" w:rsidR="00583C6A" w:rsidRPr="005A66C2" w:rsidRDefault="00583C6A" w:rsidP="005A66C2">
            <w:pPr>
              <w:jc w:val="center"/>
              <w:rPr>
                <w:rFonts w:cs="Arial"/>
                <w:sz w:val="20"/>
              </w:rPr>
            </w:pPr>
            <w:r w:rsidRPr="005A66C2">
              <w:rPr>
                <w:rFonts w:cs="Arial"/>
                <w:color w:val="5B9BD5"/>
              </w:rPr>
              <w:sym w:font="Wingdings" w:char="F0A8"/>
            </w:r>
          </w:p>
        </w:tc>
      </w:tr>
      <w:tr w:rsidR="00ED645A" w:rsidRPr="00C82379" w14:paraId="2CBDBDB2" w14:textId="77777777" w:rsidTr="005A66C2">
        <w:trPr>
          <w:trHeight w:val="1531"/>
        </w:trPr>
        <w:tc>
          <w:tcPr>
            <w:tcW w:w="3688" w:type="dxa"/>
            <w:shd w:val="clear" w:color="auto" w:fill="auto"/>
            <w:vAlign w:val="center"/>
          </w:tcPr>
          <w:p w14:paraId="17E5AE13" w14:textId="77777777" w:rsidR="00ED645A" w:rsidRPr="005A66C2" w:rsidRDefault="00ED645A" w:rsidP="005A66C2">
            <w:pPr>
              <w:rPr>
                <w:rFonts w:cs="Arial"/>
              </w:rPr>
            </w:pPr>
            <w:r>
              <w:rPr>
                <w:rFonts w:cs="Arial"/>
              </w:rPr>
              <w:t>Master File (MF)</w:t>
            </w:r>
          </w:p>
        </w:tc>
        <w:tc>
          <w:tcPr>
            <w:tcW w:w="3865" w:type="dxa"/>
            <w:shd w:val="clear" w:color="auto" w:fill="auto"/>
            <w:vAlign w:val="center"/>
          </w:tcPr>
          <w:p w14:paraId="6153C7FF" w14:textId="77777777" w:rsidR="00ED645A" w:rsidRDefault="00633CD4" w:rsidP="005A66C2">
            <w:pPr>
              <w:rPr>
                <w:rFonts w:cs="Arial"/>
              </w:rPr>
            </w:pPr>
            <w:r>
              <w:rPr>
                <w:rFonts w:cs="Arial"/>
              </w:rPr>
              <w:t>Submitted access request.  Applicable to SC.</w:t>
            </w:r>
          </w:p>
          <w:p w14:paraId="662C6B35" w14:textId="77777777" w:rsidR="00ED645A" w:rsidRPr="005A66C2" w:rsidRDefault="00D37A48" w:rsidP="005A66C2">
            <w:pPr>
              <w:rPr>
                <w:rFonts w:cs="Arial"/>
              </w:rPr>
            </w:pPr>
            <w:r>
              <w:rPr>
                <w:rFonts w:cs="Arial"/>
              </w:rPr>
              <w:t xml:space="preserve">Note:  </w:t>
            </w:r>
            <w:r w:rsidR="00ED645A">
              <w:rPr>
                <w:rFonts w:cs="Arial"/>
              </w:rPr>
              <w:t>Master File database contains static data that reflects the operational characteristics of resources that participate in the CAISO markets.  SC for the resource may need to make changes to specific operating parameters.</w:t>
            </w:r>
          </w:p>
        </w:tc>
        <w:tc>
          <w:tcPr>
            <w:tcW w:w="1369" w:type="dxa"/>
            <w:shd w:val="clear" w:color="auto" w:fill="auto"/>
          </w:tcPr>
          <w:p w14:paraId="5119CDD5" w14:textId="77777777" w:rsidR="00633CD4" w:rsidRDefault="00633CD4" w:rsidP="005A66C2">
            <w:pPr>
              <w:jc w:val="center"/>
              <w:rPr>
                <w:rFonts w:cs="Arial"/>
                <w:color w:val="5B9BD5"/>
              </w:rPr>
            </w:pPr>
          </w:p>
          <w:p w14:paraId="65FA4EB3" w14:textId="77777777" w:rsidR="00633CD4" w:rsidRDefault="00633CD4" w:rsidP="005A66C2">
            <w:pPr>
              <w:jc w:val="center"/>
              <w:rPr>
                <w:rFonts w:cs="Arial"/>
                <w:color w:val="5B9BD5"/>
              </w:rPr>
            </w:pPr>
          </w:p>
          <w:p w14:paraId="4EAA1F90" w14:textId="77777777" w:rsidR="00633CD4" w:rsidRDefault="00633CD4" w:rsidP="005A66C2">
            <w:pPr>
              <w:jc w:val="center"/>
              <w:rPr>
                <w:rFonts w:cs="Arial"/>
                <w:color w:val="5B9BD5"/>
              </w:rPr>
            </w:pPr>
          </w:p>
          <w:p w14:paraId="6F89BEC9" w14:textId="77777777" w:rsidR="00633CD4" w:rsidRDefault="00633CD4" w:rsidP="005A66C2">
            <w:pPr>
              <w:jc w:val="center"/>
              <w:rPr>
                <w:rFonts w:cs="Arial"/>
                <w:color w:val="5B9BD5"/>
              </w:rPr>
            </w:pPr>
          </w:p>
          <w:p w14:paraId="12691F4E" w14:textId="77777777" w:rsidR="00633CD4" w:rsidRDefault="00633CD4" w:rsidP="005A66C2">
            <w:pPr>
              <w:jc w:val="center"/>
              <w:rPr>
                <w:rFonts w:cs="Arial"/>
                <w:color w:val="5B9BD5"/>
              </w:rPr>
            </w:pPr>
          </w:p>
          <w:p w14:paraId="65E2B798" w14:textId="77777777" w:rsidR="00633CD4" w:rsidRDefault="00633CD4" w:rsidP="005A66C2">
            <w:pPr>
              <w:jc w:val="center"/>
              <w:rPr>
                <w:rFonts w:cs="Arial"/>
                <w:color w:val="5B9BD5"/>
              </w:rPr>
            </w:pPr>
          </w:p>
          <w:p w14:paraId="45AA2E44" w14:textId="77777777" w:rsidR="00ED645A" w:rsidRPr="005A66C2" w:rsidRDefault="00633CD4" w:rsidP="00E20A0E">
            <w:pPr>
              <w:jc w:val="center"/>
              <w:rPr>
                <w:rFonts w:cs="Arial"/>
                <w:sz w:val="20"/>
              </w:rPr>
            </w:pPr>
            <w:r w:rsidRPr="005A66C2">
              <w:rPr>
                <w:rFonts w:cs="Arial"/>
                <w:color w:val="5B9BD5"/>
              </w:rPr>
              <w:sym w:font="Wingdings" w:char="F0A8"/>
            </w:r>
          </w:p>
        </w:tc>
      </w:tr>
      <w:tr w:rsidR="00ED645A" w:rsidRPr="00C82379" w14:paraId="535F0786" w14:textId="77777777" w:rsidTr="005A66C2">
        <w:trPr>
          <w:trHeight w:val="1531"/>
        </w:trPr>
        <w:tc>
          <w:tcPr>
            <w:tcW w:w="3688" w:type="dxa"/>
            <w:shd w:val="clear" w:color="auto" w:fill="auto"/>
            <w:vAlign w:val="center"/>
          </w:tcPr>
          <w:p w14:paraId="06232B16" w14:textId="77777777" w:rsidR="00ED645A" w:rsidRDefault="00ED645A" w:rsidP="005A66C2">
            <w:pPr>
              <w:rPr>
                <w:rFonts w:cs="Arial"/>
              </w:rPr>
            </w:pPr>
            <w:r>
              <w:rPr>
                <w:rFonts w:cs="Arial"/>
              </w:rPr>
              <w:t>Customer Market Results Interface (CMRI)</w:t>
            </w:r>
          </w:p>
        </w:tc>
        <w:tc>
          <w:tcPr>
            <w:tcW w:w="3865" w:type="dxa"/>
            <w:shd w:val="clear" w:color="auto" w:fill="auto"/>
            <w:vAlign w:val="center"/>
          </w:tcPr>
          <w:p w14:paraId="0E38A12B" w14:textId="77777777" w:rsidR="00633CD4" w:rsidRDefault="00633CD4" w:rsidP="00633CD4">
            <w:pPr>
              <w:rPr>
                <w:rFonts w:cs="Arial"/>
              </w:rPr>
            </w:pPr>
            <w:r>
              <w:rPr>
                <w:rFonts w:cs="Arial"/>
              </w:rPr>
              <w:t>Submitted access request.  Applicable to SC.</w:t>
            </w:r>
          </w:p>
          <w:p w14:paraId="2D8BAE9C" w14:textId="77777777" w:rsidR="00ED645A" w:rsidRPr="005A66C2" w:rsidRDefault="00ED645A" w:rsidP="005A66C2">
            <w:pPr>
              <w:rPr>
                <w:rFonts w:cs="Arial"/>
              </w:rPr>
            </w:pPr>
          </w:p>
        </w:tc>
        <w:tc>
          <w:tcPr>
            <w:tcW w:w="1369" w:type="dxa"/>
            <w:shd w:val="clear" w:color="auto" w:fill="auto"/>
          </w:tcPr>
          <w:p w14:paraId="62B67528" w14:textId="77777777" w:rsidR="00633CD4" w:rsidRDefault="00633CD4" w:rsidP="00E20A0E">
            <w:pPr>
              <w:jc w:val="center"/>
              <w:rPr>
                <w:rFonts w:cs="Arial"/>
                <w:color w:val="5B9BD5"/>
              </w:rPr>
            </w:pPr>
          </w:p>
          <w:p w14:paraId="0CB95B3F" w14:textId="77777777" w:rsidR="00633CD4" w:rsidRDefault="00633CD4" w:rsidP="00981A13">
            <w:pPr>
              <w:jc w:val="center"/>
              <w:rPr>
                <w:rFonts w:cs="Arial"/>
                <w:color w:val="5B9BD5"/>
              </w:rPr>
            </w:pPr>
          </w:p>
          <w:p w14:paraId="3DEE3FF3" w14:textId="77777777" w:rsidR="00633CD4" w:rsidRDefault="00633CD4" w:rsidP="005A659F">
            <w:pPr>
              <w:jc w:val="center"/>
              <w:rPr>
                <w:rFonts w:cs="Arial"/>
                <w:color w:val="5B9BD5"/>
              </w:rPr>
            </w:pPr>
          </w:p>
          <w:p w14:paraId="781832BA" w14:textId="77777777" w:rsidR="00ED645A" w:rsidRPr="0028415A" w:rsidRDefault="00633CD4" w:rsidP="00943ED7">
            <w:pPr>
              <w:jc w:val="center"/>
              <w:rPr>
                <w:rFonts w:cs="Arial"/>
                <w:color w:val="5B9BD5"/>
              </w:rPr>
            </w:pPr>
            <w:r w:rsidRPr="005A66C2">
              <w:rPr>
                <w:rFonts w:cs="Arial"/>
                <w:color w:val="5B9BD5"/>
              </w:rPr>
              <w:sym w:font="Wingdings" w:char="F0A8"/>
            </w:r>
          </w:p>
        </w:tc>
      </w:tr>
    </w:tbl>
    <w:p w14:paraId="7FB0868D" w14:textId="1C205244" w:rsidR="00E62454" w:rsidRDefault="00E62454" w:rsidP="00E62454">
      <w:pPr>
        <w:pStyle w:val="ParaText"/>
        <w:rPr>
          <w:noProof/>
        </w:rPr>
      </w:pPr>
    </w:p>
    <w:p w14:paraId="63154879" w14:textId="2A6A9A41" w:rsidR="00046D25" w:rsidRDefault="00046D25" w:rsidP="00E62454">
      <w:pPr>
        <w:pStyle w:val="ParaText"/>
        <w:rPr>
          <w:noProof/>
        </w:rPr>
      </w:pPr>
    </w:p>
    <w:p w14:paraId="3226DE7D" w14:textId="77777777" w:rsidR="00E62454" w:rsidRDefault="00E62454" w:rsidP="0028415A">
      <w:pPr>
        <w:pStyle w:val="Heading2"/>
        <w:rPr>
          <w:rFonts w:cs="Arial"/>
        </w:rPr>
      </w:pPr>
      <w:bookmarkStart w:id="477" w:name="_Toc464552293"/>
      <w:bookmarkStart w:id="478" w:name="_Toc491332178"/>
      <w:bookmarkStart w:id="479" w:name="_Toc186523550"/>
      <w:r w:rsidRPr="00856536">
        <w:rPr>
          <w:rFonts w:cs="Arial"/>
        </w:rPr>
        <w:t>Executing a Demand Response Provider Agreement (DRPA)</w:t>
      </w:r>
      <w:bookmarkEnd w:id="477"/>
      <w:bookmarkEnd w:id="478"/>
      <w:bookmarkEnd w:id="479"/>
    </w:p>
    <w:p w14:paraId="18322047" w14:textId="77777777" w:rsidR="00E62454" w:rsidRPr="00856536" w:rsidRDefault="00E62454" w:rsidP="00E62454">
      <w:pPr>
        <w:pStyle w:val="ParaText"/>
        <w:rPr>
          <w:rFonts w:cs="Arial"/>
        </w:rPr>
      </w:pPr>
      <w:r w:rsidRPr="00856536">
        <w:rPr>
          <w:rFonts w:cs="Arial"/>
        </w:rPr>
        <w:t xml:space="preserve">To initiate a Demand Response Provider Agreement (DRPA), an information request sheet must be filled out completely and returned to Regulatory Contracts at </w:t>
      </w:r>
      <w:hyperlink r:id="rId29" w:history="1">
        <w:r w:rsidRPr="00856536">
          <w:rPr>
            <w:rStyle w:val="Hyperlink"/>
            <w:rFonts w:cs="Arial"/>
          </w:rPr>
          <w:t>regulatorycontracts@caiso.com</w:t>
        </w:r>
      </w:hyperlink>
      <w:r w:rsidRPr="00856536">
        <w:rPr>
          <w:rFonts w:cs="Arial"/>
        </w:rPr>
        <w:t xml:space="preserve">.  Once the information request sheet has been reviewed for completeness, it will be processed by contracts and a Demand Response Provider Agreement will be originated.  The information request sheet for the DRPA can be obtained at </w:t>
      </w:r>
      <w:hyperlink r:id="rId30" w:history="1">
        <w:r w:rsidRPr="00856536">
          <w:rPr>
            <w:rStyle w:val="Hyperlink"/>
            <w:rFonts w:cs="Arial"/>
          </w:rPr>
          <w:t>www.caiso.com</w:t>
        </w:r>
      </w:hyperlink>
      <w:r w:rsidRPr="00856536">
        <w:rPr>
          <w:rFonts w:cs="Arial"/>
        </w:rPr>
        <w:t xml:space="preserve">. </w:t>
      </w:r>
    </w:p>
    <w:p w14:paraId="560D067A" w14:textId="77777777" w:rsidR="00E62454" w:rsidRPr="00856536" w:rsidRDefault="00E62454" w:rsidP="00E62454">
      <w:pPr>
        <w:spacing w:after="240" w:line="300" w:lineRule="auto"/>
        <w:rPr>
          <w:rFonts w:cs="Arial"/>
        </w:rPr>
      </w:pPr>
      <w:r w:rsidRPr="00856536">
        <w:rPr>
          <w:rFonts w:cs="Arial"/>
        </w:rPr>
        <w:t xml:space="preserve">The </w:t>
      </w:r>
      <w:r w:rsidRPr="00856536">
        <w:rPr>
          <w:rFonts w:cs="Arial"/>
          <w:iCs/>
        </w:rPr>
        <w:t>pro forma</w:t>
      </w:r>
      <w:r w:rsidRPr="00856536">
        <w:rPr>
          <w:rFonts w:cs="Arial"/>
        </w:rPr>
        <w:t xml:space="preserve"> Demand Response Provider Agreement is incorporated in Appendix B of the CAISO </w:t>
      </w:r>
      <w:r w:rsidRPr="00856536">
        <w:rPr>
          <w:rFonts w:cs="Arial"/>
          <w:color w:val="333333"/>
        </w:rPr>
        <w:t xml:space="preserve">Tariff. </w:t>
      </w:r>
      <w:r w:rsidRPr="00856536">
        <w:rPr>
          <w:rFonts w:cs="Arial"/>
        </w:rPr>
        <w:t xml:space="preserve">This agreement must be signed by a DRP and the CAISO and provided prior to requesting a PDR or RDRR Resource ID.  As with other CAISO agreements, the Demand Response Provider Agreement will bind the DRP to the CAISO Tariff.  This agreement requires that the DRP use a certified Scheduling Coordinator (note, the SC must be certified to submit Settlement Quality Meter Data and have a Meter Service Agreement for Scheduling Coordinators with the CAISO) for all required tariff activities with the CAISO.  The Demand Response Provider Agreement requires that the DRP have sufficient contractual relationships with the end use customers, LSE, and UDC and meet any Local Regulatory Authorities’ requirements prior to participating in the CAISO Markets.  This agreement process will have a ten (10) Business Day turn-around timeframe.   </w:t>
      </w:r>
      <w:r>
        <w:rPr>
          <w:rFonts w:cs="Arial"/>
        </w:rPr>
        <w:t xml:space="preserve">After the DRPA has been executed, the DRP shall submit a DRP ID request form to the CAISO at </w:t>
      </w:r>
      <w:r w:rsidRPr="00F32F59">
        <w:t>PDR@</w:t>
      </w:r>
      <w:r>
        <w:rPr>
          <w:rFonts w:cs="Arial"/>
        </w:rPr>
        <w:t xml:space="preserve">caiso.com.  The DRP ID request form can be found on the </w:t>
      </w:r>
      <w:r w:rsidR="006C71A7">
        <w:rPr>
          <w:rFonts w:cs="Arial"/>
        </w:rPr>
        <w:t xml:space="preserve">CAISO </w:t>
      </w:r>
      <w:r>
        <w:rPr>
          <w:rFonts w:cs="Arial"/>
        </w:rPr>
        <w:t>webpage</w:t>
      </w:r>
      <w:r w:rsidR="006C71A7">
        <w:rPr>
          <w:rFonts w:cs="Arial"/>
        </w:rPr>
        <w:t xml:space="preserve"> at</w:t>
      </w:r>
      <w:r w:rsidR="005B296E">
        <w:rPr>
          <w:rFonts w:cs="Arial"/>
        </w:rPr>
        <w:t xml:space="preserve">:  </w:t>
      </w:r>
      <w:r w:rsidR="005B296E" w:rsidRPr="005B296E">
        <w:rPr>
          <w:rFonts w:cs="Arial"/>
        </w:rPr>
        <w:t>http://www.caiso.com/participate/Pages/Load/Default.aspx</w:t>
      </w:r>
      <w:r>
        <w:rPr>
          <w:rFonts w:cs="Arial"/>
        </w:rPr>
        <w:t>.  If the request is approved, the CAISO will assign a new DRP ID.</w:t>
      </w:r>
    </w:p>
    <w:p w14:paraId="4CBE697C" w14:textId="30A3DD69" w:rsidR="00E62454" w:rsidRDefault="0057156B" w:rsidP="00E62454">
      <w:pPr>
        <w:pStyle w:val="ParaText"/>
      </w:pPr>
      <w:r w:rsidRPr="00E62454">
        <w:rPr>
          <w:rFonts w:cs="Arial"/>
          <w:noProof/>
        </w:rPr>
        <w:drawing>
          <wp:inline distT="0" distB="0" distL="0" distR="0" wp14:anchorId="0108DCF3" wp14:editId="624949DF">
            <wp:extent cx="6531610" cy="2546985"/>
            <wp:effectExtent l="0" t="0" r="0" b="0"/>
            <wp:docPr id="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1610" cy="2546985"/>
                    </a:xfrm>
                    <a:prstGeom prst="rect">
                      <a:avLst/>
                    </a:prstGeom>
                    <a:noFill/>
                    <a:ln>
                      <a:noFill/>
                    </a:ln>
                  </pic:spPr>
                </pic:pic>
              </a:graphicData>
            </a:graphic>
          </wp:inline>
        </w:drawing>
      </w:r>
    </w:p>
    <w:p w14:paraId="3FE19ADB" w14:textId="77777777" w:rsidR="00B236FC" w:rsidRPr="0028415A" w:rsidRDefault="00B236FC" w:rsidP="0028415A">
      <w:pPr>
        <w:pStyle w:val="Heading2"/>
        <w:rPr>
          <w:rFonts w:cs="Arial"/>
          <w:sz w:val="32"/>
          <w:szCs w:val="32"/>
        </w:rPr>
      </w:pPr>
      <w:bookmarkStart w:id="480" w:name="_Toc527554014"/>
      <w:bookmarkStart w:id="481" w:name="_Toc6912778"/>
      <w:bookmarkStart w:id="482" w:name="_Toc186523551"/>
      <w:r w:rsidRPr="00483FF9">
        <w:rPr>
          <w:rFonts w:cs="Arial"/>
          <w:sz w:val="32"/>
          <w:szCs w:val="32"/>
        </w:rPr>
        <w:t>Obtaining a Demand Response Provider (DRP) ID</w:t>
      </w:r>
      <w:bookmarkEnd w:id="480"/>
      <w:bookmarkEnd w:id="481"/>
      <w:bookmarkEnd w:id="482"/>
      <w:r w:rsidRPr="00483FF9">
        <w:rPr>
          <w:rFonts w:cs="Arial"/>
          <w:sz w:val="32"/>
          <w:szCs w:val="32"/>
        </w:rPr>
        <w:t xml:space="preserve"> </w:t>
      </w:r>
    </w:p>
    <w:p w14:paraId="4CFE911C" w14:textId="77777777" w:rsidR="00B236FC" w:rsidRPr="00483FF9" w:rsidRDefault="00B236FC" w:rsidP="00B236FC">
      <w:pPr>
        <w:rPr>
          <w:rFonts w:cs="Arial"/>
        </w:rPr>
      </w:pPr>
      <w:r w:rsidRPr="00483FF9">
        <w:rPr>
          <w:rFonts w:cs="Arial"/>
        </w:rPr>
        <w:t>Once the Demand Response Provider Agreement (DRPA) has been executed, the following shall occur:</w:t>
      </w:r>
    </w:p>
    <w:p w14:paraId="5D11B8EF" w14:textId="77777777" w:rsidR="00B236FC" w:rsidRDefault="00B236FC" w:rsidP="00B236FC">
      <w:pPr>
        <w:pStyle w:val="ListParagraph"/>
        <w:numPr>
          <w:ilvl w:val="0"/>
          <w:numId w:val="30"/>
        </w:numPr>
        <w:rPr>
          <w:rFonts w:cs="Arial"/>
        </w:rPr>
      </w:pPr>
      <w:r w:rsidRPr="00C82379">
        <w:rPr>
          <w:rFonts w:cs="Arial"/>
        </w:rPr>
        <w:t xml:space="preserve">DRP shall submit a DRP ID request form to CAISO at </w:t>
      </w:r>
      <w:hyperlink r:id="rId32" w:history="1">
        <w:r w:rsidRPr="00C82379">
          <w:rPr>
            <w:rStyle w:val="Hyperlink"/>
            <w:rFonts w:cs="Arial"/>
          </w:rPr>
          <w:t>pdr@caiso.com</w:t>
        </w:r>
      </w:hyperlink>
      <w:r w:rsidRPr="00C82379">
        <w:rPr>
          <w:rFonts w:cs="Arial"/>
        </w:rPr>
        <w:t xml:space="preserve">.  The DRP ID request form can be found at </w:t>
      </w:r>
      <w:hyperlink r:id="rId33" w:history="1">
        <w:r w:rsidRPr="00C82379">
          <w:rPr>
            <w:rStyle w:val="Hyperlink"/>
            <w:rFonts w:cs="Arial"/>
          </w:rPr>
          <w:t>http://www.caiso.com/participate/Pages/Load/Default.aspx</w:t>
        </w:r>
      </w:hyperlink>
      <w:r w:rsidRPr="00C82379">
        <w:rPr>
          <w:rFonts w:cs="Arial"/>
        </w:rPr>
        <w:t>.</w:t>
      </w:r>
    </w:p>
    <w:p w14:paraId="0BF099E5" w14:textId="77777777" w:rsidR="00B236FC" w:rsidRPr="00C82379" w:rsidRDefault="00B236FC" w:rsidP="00B236FC">
      <w:pPr>
        <w:pStyle w:val="ListParagraph"/>
        <w:rPr>
          <w:rFonts w:cs="Arial"/>
        </w:rPr>
      </w:pPr>
    </w:p>
    <w:p w14:paraId="284C9D57" w14:textId="77777777" w:rsidR="00B236FC" w:rsidRPr="00483FF9" w:rsidRDefault="00B236FC" w:rsidP="00B236FC">
      <w:pPr>
        <w:pStyle w:val="ListParagraph"/>
        <w:numPr>
          <w:ilvl w:val="0"/>
          <w:numId w:val="30"/>
        </w:numPr>
        <w:rPr>
          <w:rFonts w:cs="Arial"/>
        </w:rPr>
      </w:pPr>
      <w:r w:rsidRPr="00C82379">
        <w:rPr>
          <w:rFonts w:cs="Arial"/>
        </w:rPr>
        <w:t>After the DRP ID request form has been reviewed and approved, CAISO shall assign a new DRP ID.  If the request is denied, CAISO will contact the requester to request for further information.</w:t>
      </w:r>
    </w:p>
    <w:p w14:paraId="1E3CE075" w14:textId="77777777" w:rsidR="00E62454" w:rsidRPr="00E62454" w:rsidRDefault="00E62454" w:rsidP="00E62454">
      <w:pPr>
        <w:pStyle w:val="ParaText"/>
      </w:pPr>
    </w:p>
    <w:p w14:paraId="207BB7C8" w14:textId="77777777" w:rsidR="00E62454" w:rsidRDefault="00E62454" w:rsidP="0028415A">
      <w:pPr>
        <w:pStyle w:val="Heading2"/>
      </w:pPr>
      <w:bookmarkStart w:id="483" w:name="_Toc464552294"/>
      <w:bookmarkStart w:id="484" w:name="_Toc491332179"/>
      <w:bookmarkStart w:id="485" w:name="_Toc186523552"/>
      <w:r w:rsidRPr="00856536">
        <w:t>Use of a Certified Scheduling Coordinator</w:t>
      </w:r>
      <w:bookmarkEnd w:id="483"/>
      <w:bookmarkEnd w:id="484"/>
      <w:bookmarkEnd w:id="485"/>
    </w:p>
    <w:p w14:paraId="45462DE0" w14:textId="06A63CAE" w:rsidR="00E62454" w:rsidRDefault="00E62454" w:rsidP="00E62454">
      <w:pPr>
        <w:spacing w:after="240" w:line="300" w:lineRule="auto"/>
        <w:rPr>
          <w:rFonts w:cs="Arial"/>
        </w:rPr>
      </w:pPr>
      <w:r w:rsidRPr="00856536">
        <w:rPr>
          <w:rFonts w:cs="Arial"/>
        </w:rPr>
        <w:t>The CAISO requires the use of a certified Scheduling Coordinator to be eligible to transact business directly with the CAISO.  A DRP could endeavor to become a certified Scheduling Coordinator or use an existing certified Scheduling Coordinator.  It is important to note that the certification process for a new Scheduling Coordinator could take up to 120 days.  A list of certified Scheduling Coordinators is maintained on the CAISO Website, under the reference tab of the operations center page.  The DRP must enter into the appropriate contractual relationship with a certified Scheduling Coordinator</w:t>
      </w:r>
      <w:r w:rsidR="00540792">
        <w:rPr>
          <w:rFonts w:cs="Arial"/>
        </w:rPr>
        <w:t xml:space="preserve">, </w:t>
      </w:r>
      <w:r w:rsidRPr="00856536">
        <w:rPr>
          <w:rFonts w:cs="Arial"/>
        </w:rPr>
        <w:t>and notify the CAISO of the Scheduling Coordinator it will be using</w:t>
      </w:r>
      <w:r w:rsidR="00DC1EB1">
        <w:rPr>
          <w:rFonts w:cs="Arial"/>
        </w:rPr>
        <w:t>.</w:t>
      </w:r>
      <w:r w:rsidRPr="00856536">
        <w:rPr>
          <w:rFonts w:cs="Arial"/>
        </w:rPr>
        <w:t xml:space="preserve">  By using a certified Scheduling Coordinator, all requirements, as outlined in the BPM for Scheduling Coordinator Certification and Termination, will be maintained by the Scheduling Coordinator and the DRP would not have to satisfy these requirements (for example:  system requirements, credit requirements, demonstration of market proficiency, emergency procedures, and establishing qualifications to submit Settlement Quality Meter Data) independently.   </w:t>
      </w:r>
    </w:p>
    <w:p w14:paraId="237EB9B9" w14:textId="77777777" w:rsidR="00CA616D" w:rsidRPr="0028415A" w:rsidRDefault="00CA616D" w:rsidP="00E62454">
      <w:pPr>
        <w:spacing w:after="240" w:line="300" w:lineRule="auto"/>
        <w:rPr>
          <w:rFonts w:cs="Arial"/>
          <w:sz w:val="30"/>
          <w:szCs w:val="30"/>
        </w:rPr>
      </w:pPr>
    </w:p>
    <w:p w14:paraId="305AC963" w14:textId="77777777" w:rsidR="00C8669A" w:rsidRPr="0028415A" w:rsidRDefault="00C8669A" w:rsidP="0028415A">
      <w:pPr>
        <w:pStyle w:val="Heading1"/>
        <w:rPr>
          <w:rFonts w:cs="Arial"/>
          <w:szCs w:val="34"/>
        </w:rPr>
      </w:pPr>
      <w:bookmarkStart w:id="486" w:name="_Toc527554018"/>
      <w:bookmarkStart w:id="487" w:name="_Toc6912782"/>
      <w:bookmarkStart w:id="488" w:name="_Toc186523553"/>
      <w:r w:rsidRPr="0028415A">
        <w:rPr>
          <w:rFonts w:cs="Arial"/>
          <w:szCs w:val="34"/>
        </w:rPr>
        <w:t>Load Serving Entities (LSE) and Utility Distribution Companies (UDC)</w:t>
      </w:r>
      <w:bookmarkEnd w:id="486"/>
      <w:bookmarkEnd w:id="487"/>
      <w:bookmarkEnd w:id="488"/>
    </w:p>
    <w:p w14:paraId="25EC9ABB" w14:textId="77777777" w:rsidR="00C8669A" w:rsidRPr="00483FF9" w:rsidRDefault="00C8669A" w:rsidP="00C8669A">
      <w:pPr>
        <w:rPr>
          <w:rFonts w:cs="Arial"/>
        </w:rPr>
      </w:pPr>
    </w:p>
    <w:p w14:paraId="6224A6AA" w14:textId="2D7E0661" w:rsidR="00C8669A" w:rsidRPr="00483FF9" w:rsidRDefault="00C8669A" w:rsidP="00A2415B">
      <w:pPr>
        <w:spacing w:after="240" w:line="300" w:lineRule="auto"/>
        <w:rPr>
          <w:rFonts w:cs="Arial"/>
        </w:rPr>
      </w:pPr>
      <w:r w:rsidRPr="00483FF9">
        <w:rPr>
          <w:rFonts w:cs="Arial"/>
        </w:rPr>
        <w:t>End use customer load served by a</w:t>
      </w:r>
      <w:r w:rsidR="00934F4D">
        <w:rPr>
          <w:rFonts w:cs="Arial"/>
        </w:rPr>
        <w:t>n</w:t>
      </w:r>
      <w:r w:rsidRPr="00483FF9">
        <w:rPr>
          <w:rFonts w:cs="Arial"/>
        </w:rPr>
        <w:t xml:space="preserve"> LSE and provided distribution services by a UDC may be represented in the wholesale market by a third party DRP.  Therefore, the CAISO systematically facilitates a registration process during which these entities are informed of a DRP’s identification of their end-use customers, referenced by a unique service account number, and intent to use their load response capabilities as a PDR or RDRR.  The LSE and UDC are identified when the locations are created by DRPs during the registration process, therefore, an LSE ID and UDC ID must be available.  In addition, for the LSE and UDC to exercise their review capability, they must obtain a unique ID.</w:t>
      </w:r>
    </w:p>
    <w:p w14:paraId="331AAD10" w14:textId="6FFC60E9" w:rsidR="00693975" w:rsidRPr="0028415A" w:rsidRDefault="00C8669A" w:rsidP="0028415A">
      <w:pPr>
        <w:spacing w:after="240" w:line="300" w:lineRule="auto"/>
        <w:rPr>
          <w:rFonts w:cs="Arial"/>
        </w:rPr>
      </w:pPr>
      <w:r w:rsidRPr="00483FF9">
        <w:rPr>
          <w:rFonts w:cs="Arial"/>
        </w:rPr>
        <w:t>It is important for DRPs to work with the LSEs and UDCs for all the end-use customers they represent to ensure they have obtained their IDs from the CAISO prior to commencing with the PDR/RDRR registration process.</w:t>
      </w:r>
      <w:r w:rsidR="002D5846">
        <w:rPr>
          <w:rFonts w:cs="Arial"/>
        </w:rPr>
        <w:t xml:space="preserve">  End-use customers (Service Accounts) can be </w:t>
      </w:r>
      <w:r w:rsidR="002137E7">
        <w:rPr>
          <w:rFonts w:cs="Arial"/>
        </w:rPr>
        <w:t>aggregated</w:t>
      </w:r>
      <w:r w:rsidR="002D5846">
        <w:rPr>
          <w:rFonts w:cs="Arial"/>
        </w:rPr>
        <w:t xml:space="preserve"> across multiple LSEs</w:t>
      </w:r>
      <w:r w:rsidR="004318C2">
        <w:rPr>
          <w:rFonts w:cs="Arial"/>
        </w:rPr>
        <w:t xml:space="preserve"> in a registration, but </w:t>
      </w:r>
      <w:r w:rsidR="002137E7">
        <w:rPr>
          <w:rFonts w:cs="Arial"/>
        </w:rPr>
        <w:t xml:space="preserve">they </w:t>
      </w:r>
      <w:r w:rsidR="004318C2">
        <w:rPr>
          <w:rFonts w:cs="Arial"/>
        </w:rPr>
        <w:t>must be in the same sub</w:t>
      </w:r>
      <w:r w:rsidR="008540D8">
        <w:rPr>
          <w:rFonts w:cs="Arial"/>
        </w:rPr>
        <w:t>-</w:t>
      </w:r>
      <w:r w:rsidR="004318C2">
        <w:rPr>
          <w:rFonts w:cs="Arial"/>
        </w:rPr>
        <w:t>LAP.</w:t>
      </w:r>
    </w:p>
    <w:p w14:paraId="216E13EF" w14:textId="6C13891F" w:rsidR="00693975" w:rsidRDefault="00693975" w:rsidP="00C8669A">
      <w:pPr>
        <w:rPr>
          <w:rFonts w:cs="Arial"/>
          <w:sz w:val="30"/>
          <w:szCs w:val="30"/>
        </w:rPr>
      </w:pPr>
    </w:p>
    <w:p w14:paraId="44804DC4" w14:textId="77777777" w:rsidR="005A3A97" w:rsidRPr="0028415A" w:rsidRDefault="005A3A97" w:rsidP="00C8669A">
      <w:pPr>
        <w:rPr>
          <w:rFonts w:cs="Arial"/>
          <w:sz w:val="30"/>
          <w:szCs w:val="30"/>
        </w:rPr>
      </w:pPr>
    </w:p>
    <w:p w14:paraId="16FF787D" w14:textId="77777777" w:rsidR="00C8669A" w:rsidRPr="0028415A" w:rsidRDefault="00C8669A" w:rsidP="0028415A">
      <w:pPr>
        <w:pStyle w:val="Heading2"/>
        <w:rPr>
          <w:rFonts w:cs="Arial"/>
          <w:szCs w:val="30"/>
        </w:rPr>
      </w:pPr>
      <w:bookmarkStart w:id="489" w:name="_Toc527554019"/>
      <w:bookmarkStart w:id="490" w:name="_Toc6912783"/>
      <w:bookmarkStart w:id="491" w:name="_Toc186523554"/>
      <w:r w:rsidRPr="0028415A">
        <w:rPr>
          <w:rFonts w:cs="Arial"/>
          <w:szCs w:val="30"/>
        </w:rPr>
        <w:t>Obtaining a Load Serving Entity (LSE) ID or Utility Distribution Company (UDC) ID</w:t>
      </w:r>
      <w:bookmarkEnd w:id="489"/>
      <w:bookmarkEnd w:id="490"/>
      <w:bookmarkEnd w:id="491"/>
    </w:p>
    <w:p w14:paraId="70CF2828" w14:textId="0B295312" w:rsidR="00EC060C" w:rsidRPr="00483FF9" w:rsidRDefault="00934F4D" w:rsidP="00FE749B">
      <w:pPr>
        <w:spacing w:after="240" w:line="300" w:lineRule="auto"/>
        <w:rPr>
          <w:rFonts w:cs="Arial"/>
        </w:rPr>
      </w:pPr>
      <w:r w:rsidRPr="00483FF9">
        <w:rPr>
          <w:rFonts w:cs="Arial"/>
        </w:rPr>
        <w:t>The CAISO maintains a list of DRP, LSE</w:t>
      </w:r>
      <w:r>
        <w:rPr>
          <w:rFonts w:cs="Arial"/>
        </w:rPr>
        <w:t>,</w:t>
      </w:r>
      <w:r w:rsidRPr="00483FF9">
        <w:rPr>
          <w:rFonts w:cs="Arial"/>
        </w:rPr>
        <w:t xml:space="preserve"> and UDC IDs that have been issued.  This list is located at</w:t>
      </w:r>
      <w:r w:rsidR="00E30CA5">
        <w:rPr>
          <w:rFonts w:cs="Arial"/>
        </w:rPr>
        <w:t xml:space="preserve">: </w:t>
      </w:r>
      <w:hyperlink r:id="rId34" w:history="1">
        <w:r w:rsidRPr="00483FF9">
          <w:rPr>
            <w:rFonts w:cs="Arial"/>
          </w:rPr>
          <w:t>http://www.caiso.com/Documents/ListofDemandResponseParticipants.pdf</w:t>
        </w:r>
      </w:hyperlink>
      <w:r w:rsidR="00EC060C">
        <w:rPr>
          <w:rFonts w:cs="Arial"/>
        </w:rPr>
        <w:t xml:space="preserve">. </w:t>
      </w:r>
      <w:r w:rsidR="00EC060C" w:rsidRPr="00A2415B">
        <w:rPr>
          <w:rFonts w:cs="Arial"/>
        </w:rPr>
        <w:t>California companies must be listed on either the CEC website as an Electric Load Serving Entity (LSE) or the CPUC website as an Electric Service Provider (ESP). Non-California companies must be designated by their local regulatory authorities as LSE/ESP equivalents.</w:t>
      </w:r>
    </w:p>
    <w:p w14:paraId="56737216" w14:textId="77777777" w:rsidR="00C8669A" w:rsidRPr="00483FF9" w:rsidRDefault="00C8669A" w:rsidP="00C8669A">
      <w:pPr>
        <w:rPr>
          <w:rFonts w:cs="Arial"/>
          <w:sz w:val="10"/>
          <w:szCs w:val="10"/>
        </w:rPr>
      </w:pPr>
    </w:p>
    <w:p w14:paraId="25EC9FCB" w14:textId="77777777" w:rsidR="00C8669A" w:rsidRDefault="00934F4D" w:rsidP="00C8669A">
      <w:pPr>
        <w:pStyle w:val="ListParagraph"/>
        <w:numPr>
          <w:ilvl w:val="0"/>
          <w:numId w:val="28"/>
        </w:numPr>
        <w:rPr>
          <w:rFonts w:cs="Arial"/>
        </w:rPr>
      </w:pPr>
      <w:r>
        <w:rPr>
          <w:rFonts w:cs="Arial"/>
        </w:rPr>
        <w:t xml:space="preserve">The </w:t>
      </w:r>
      <w:r w:rsidR="00C8669A" w:rsidRPr="00C82379">
        <w:rPr>
          <w:rFonts w:cs="Arial"/>
        </w:rPr>
        <w:t xml:space="preserve">LSE or UDC shall submit a request form to CAISO at </w:t>
      </w:r>
      <w:hyperlink r:id="rId35" w:history="1">
        <w:r w:rsidR="00C8669A" w:rsidRPr="00C82379">
          <w:rPr>
            <w:rStyle w:val="Hyperlink"/>
            <w:rFonts w:cs="Arial"/>
          </w:rPr>
          <w:t>pdr@caiso.com</w:t>
        </w:r>
      </w:hyperlink>
      <w:r w:rsidR="00C8669A" w:rsidRPr="00C82379">
        <w:rPr>
          <w:rFonts w:cs="Arial"/>
        </w:rPr>
        <w:t>.  These request form(s) can be found at</w:t>
      </w:r>
      <w:r w:rsidR="00891CD8">
        <w:rPr>
          <w:rFonts w:cs="Arial"/>
        </w:rPr>
        <w:t xml:space="preserve">: </w:t>
      </w:r>
      <w:hyperlink r:id="rId36" w:history="1">
        <w:r w:rsidR="00C8669A" w:rsidRPr="00C82379">
          <w:rPr>
            <w:rStyle w:val="Hyperlink"/>
            <w:rFonts w:cs="Arial"/>
          </w:rPr>
          <w:t>http://www.caiso.com/participate/Pages/Load/Default.aspx</w:t>
        </w:r>
      </w:hyperlink>
      <w:r w:rsidR="00C8669A" w:rsidRPr="00C82379">
        <w:rPr>
          <w:rFonts w:cs="Arial"/>
        </w:rPr>
        <w:t>.</w:t>
      </w:r>
    </w:p>
    <w:p w14:paraId="01BAF482" w14:textId="77777777" w:rsidR="0006609C" w:rsidRPr="00C82379" w:rsidRDefault="0006609C" w:rsidP="0028415A">
      <w:pPr>
        <w:pStyle w:val="ListParagraph"/>
        <w:rPr>
          <w:rFonts w:cs="Arial"/>
        </w:rPr>
      </w:pPr>
    </w:p>
    <w:p w14:paraId="7C42D6D2" w14:textId="77777777" w:rsidR="00C8669A" w:rsidRPr="00C82379" w:rsidRDefault="00C8669A" w:rsidP="00C8669A">
      <w:pPr>
        <w:pStyle w:val="ListParagraph"/>
        <w:numPr>
          <w:ilvl w:val="0"/>
          <w:numId w:val="28"/>
        </w:numPr>
        <w:rPr>
          <w:rFonts w:cs="Arial"/>
        </w:rPr>
      </w:pPr>
      <w:r w:rsidRPr="00C82379">
        <w:rPr>
          <w:rFonts w:cs="Arial"/>
        </w:rPr>
        <w:t xml:space="preserve">After the request form has been reviewed and approved, </w:t>
      </w:r>
      <w:r w:rsidR="00934F4D">
        <w:rPr>
          <w:rFonts w:cs="Arial"/>
        </w:rPr>
        <w:t xml:space="preserve">the </w:t>
      </w:r>
      <w:r w:rsidRPr="00C82379">
        <w:rPr>
          <w:rFonts w:cs="Arial"/>
        </w:rPr>
        <w:t xml:space="preserve">CAISO shall assign a new LSE ID or UDC ID.  If the request is denied, </w:t>
      </w:r>
      <w:r w:rsidR="00934F4D">
        <w:rPr>
          <w:rFonts w:cs="Arial"/>
        </w:rPr>
        <w:t xml:space="preserve">the </w:t>
      </w:r>
      <w:r w:rsidRPr="00C82379">
        <w:rPr>
          <w:rFonts w:cs="Arial"/>
        </w:rPr>
        <w:t>CAISO will contact the requester to request for further information.</w:t>
      </w:r>
    </w:p>
    <w:p w14:paraId="2547B732" w14:textId="5A4D1B4A" w:rsidR="00E62454" w:rsidRPr="00E62454" w:rsidRDefault="00E62454" w:rsidP="00E62454">
      <w:pPr>
        <w:pStyle w:val="ParaText"/>
      </w:pPr>
    </w:p>
    <w:p w14:paraId="4B4BAC91" w14:textId="77777777" w:rsidR="00E62454" w:rsidRDefault="00E62454" w:rsidP="0028415A">
      <w:pPr>
        <w:pStyle w:val="Heading1"/>
        <w:rPr>
          <w:szCs w:val="30"/>
        </w:rPr>
      </w:pPr>
      <w:bookmarkStart w:id="492" w:name="_Toc186523555"/>
      <w:r w:rsidRPr="006166C4">
        <w:rPr>
          <w:szCs w:val="30"/>
        </w:rPr>
        <w:t>Demand Response Registration System (DRRS)</w:t>
      </w:r>
      <w:bookmarkEnd w:id="492"/>
    </w:p>
    <w:p w14:paraId="31280161" w14:textId="22125D86" w:rsidR="00E62454" w:rsidRPr="00856536" w:rsidRDefault="00E62454" w:rsidP="00E62454">
      <w:pPr>
        <w:spacing w:after="240" w:line="300" w:lineRule="auto"/>
        <w:rPr>
          <w:rFonts w:cs="Arial"/>
        </w:rPr>
      </w:pPr>
      <w:r w:rsidRPr="00856536">
        <w:rPr>
          <w:rFonts w:cs="Arial"/>
        </w:rPr>
        <w:t>The DRRS is accessed by the DRP to complete location, registration, and resource management processes in order to establish a PDR/RDRR</w:t>
      </w:r>
      <w:r w:rsidR="009466DD">
        <w:rPr>
          <w:rFonts w:cs="Arial"/>
        </w:rPr>
        <w:t>/PDR-LSR</w:t>
      </w:r>
      <w:r w:rsidRPr="00856536">
        <w:rPr>
          <w:rFonts w:cs="Arial"/>
        </w:rPr>
        <w:t xml:space="preserve"> resource ID for market participation.  It is also accessed by the Load Serving Entity (LSE) and Utility Distribution Company (UDC) to manage their review process of locations submitted by the DRP.</w:t>
      </w:r>
    </w:p>
    <w:p w14:paraId="66C9C3BF" w14:textId="77777777" w:rsidR="00E62454" w:rsidRDefault="00E62454" w:rsidP="00E62454">
      <w:pPr>
        <w:pStyle w:val="ParaText"/>
        <w:rPr>
          <w:rFonts w:cs="Arial"/>
        </w:rPr>
      </w:pPr>
      <w:r w:rsidRPr="00856536">
        <w:rPr>
          <w:rFonts w:cs="Arial"/>
        </w:rPr>
        <w:t>The DRRS provides interfaces, both Application Program Interface (API) and User Interfaces (UI) to allow the DRP to create, modify, and remove location and to allow the LSE and UDC to review and provide comments on registered locations.  The APIs allow for streamlined and automated</w:t>
      </w:r>
    </w:p>
    <w:p w14:paraId="65676A99" w14:textId="401EB38B" w:rsidR="00E62454" w:rsidRPr="00856536" w:rsidRDefault="00E62454" w:rsidP="00E62454">
      <w:pPr>
        <w:spacing w:after="240" w:line="276" w:lineRule="auto"/>
        <w:rPr>
          <w:rFonts w:cs="Arial"/>
        </w:rPr>
      </w:pPr>
      <w:r w:rsidRPr="00856536">
        <w:rPr>
          <w:rFonts w:cs="Arial"/>
        </w:rPr>
        <w:t>Proxy Demand Response (PDR)</w:t>
      </w:r>
      <w:r w:rsidR="009466DD">
        <w:rPr>
          <w:rFonts w:cs="Arial"/>
        </w:rPr>
        <w:t xml:space="preserve">, </w:t>
      </w:r>
      <w:r w:rsidRPr="00856536">
        <w:rPr>
          <w:rFonts w:cs="Arial"/>
        </w:rPr>
        <w:t>Reliability Demand Response Resources (RDRR)</w:t>
      </w:r>
      <w:r w:rsidR="009466DD">
        <w:rPr>
          <w:rFonts w:cs="Arial"/>
        </w:rPr>
        <w:t>, and Proxy Demand Response-Load Shift Resource</w:t>
      </w:r>
      <w:r w:rsidRPr="00856536">
        <w:rPr>
          <w:rFonts w:cs="Arial"/>
        </w:rPr>
        <w:t xml:space="preserve"> location registration processing.</w:t>
      </w:r>
    </w:p>
    <w:p w14:paraId="4B716538" w14:textId="10493357" w:rsidR="00E62454" w:rsidRDefault="00E62454" w:rsidP="00E62454">
      <w:pPr>
        <w:spacing w:line="276" w:lineRule="auto"/>
      </w:pPr>
      <w:r w:rsidRPr="00292E00">
        <w:t>An additional functionality of the DRRS is to maintain a dupli</w:t>
      </w:r>
      <w:r w:rsidRPr="00320761">
        <w:t xml:space="preserve">cation check of locations being created by the DRP.  The system performs this check to prevent duplicated overlapping effective dated locations from being created. </w:t>
      </w:r>
    </w:p>
    <w:p w14:paraId="52087AED" w14:textId="6555FB2A" w:rsidR="001012AC" w:rsidRDefault="001012AC" w:rsidP="00E62454">
      <w:pPr>
        <w:spacing w:line="276" w:lineRule="auto"/>
      </w:pPr>
      <w:r>
        <w:t>Please refer to the DR User Guide for more information about the DRRS UI, and the Technical Specifications for more information about the API.</w:t>
      </w:r>
    </w:p>
    <w:p w14:paraId="5844F5ED" w14:textId="77777777" w:rsidR="007B0517" w:rsidRDefault="007B0517" w:rsidP="00E62454">
      <w:pPr>
        <w:spacing w:line="276" w:lineRule="auto"/>
      </w:pPr>
    </w:p>
    <w:p w14:paraId="689B641B" w14:textId="77777777" w:rsidR="00DE0948" w:rsidRDefault="00DE0948" w:rsidP="0028415A">
      <w:pPr>
        <w:pStyle w:val="Heading1"/>
        <w:rPr>
          <w:szCs w:val="30"/>
        </w:rPr>
      </w:pPr>
      <w:bookmarkStart w:id="493" w:name="_Toc186523556"/>
      <w:r w:rsidRPr="006166C4">
        <w:rPr>
          <w:szCs w:val="30"/>
        </w:rPr>
        <w:t>Performance Evaluation Methodology</w:t>
      </w:r>
      <w:r w:rsidR="00A55FBC">
        <w:rPr>
          <w:szCs w:val="30"/>
        </w:rPr>
        <w:t xml:space="preserve"> </w:t>
      </w:r>
      <w:r w:rsidRPr="006166C4">
        <w:rPr>
          <w:szCs w:val="30"/>
        </w:rPr>
        <w:t>Approval Process</w:t>
      </w:r>
      <w:bookmarkEnd w:id="493"/>
    </w:p>
    <w:p w14:paraId="2C5C45F0" w14:textId="07206243" w:rsidR="00B304F4" w:rsidRPr="00137182" w:rsidRDefault="00B304F4" w:rsidP="0028415A">
      <w:pPr>
        <w:pStyle w:val="ParaText"/>
        <w:ind w:left="90"/>
        <w:rPr>
          <w:rFonts w:cs="Arial"/>
        </w:rPr>
      </w:pPr>
      <w:r>
        <w:rPr>
          <w:rFonts w:cs="Arial"/>
        </w:rPr>
        <w:t xml:space="preserve">DRPs must obtain approval for the use of any Performance Evaluation Methodology (PEM) before the DRRS will allow it to be a selectable option in the Registration Process.  PEM requests will be received, reviewed, and approved by the CAISO.  </w:t>
      </w:r>
      <w:r w:rsidR="001012AC">
        <w:rPr>
          <w:rFonts w:cs="Arial"/>
        </w:rPr>
        <w:t xml:space="preserve">DRP can download the PEM templates and cover page from the CAISO website.  </w:t>
      </w:r>
      <w:r>
        <w:rPr>
          <w:rFonts w:cs="Arial"/>
        </w:rPr>
        <w:t xml:space="preserve">Once approved, the CAISO will initiate the necessary DRRS updates so that it becomes an available registration option for that DRP ID.  The approval is for the DRP’s use of that PEM for registration going forward.  It is not a resource specific approval.  </w:t>
      </w:r>
      <w:r w:rsidR="00CC734D">
        <w:rPr>
          <w:rFonts w:cs="Arial"/>
        </w:rPr>
        <w:t xml:space="preserve">PEM form request </w:t>
      </w:r>
      <w:r>
        <w:rPr>
          <w:rFonts w:cs="Arial"/>
        </w:rPr>
        <w:t xml:space="preserve">can be sent to </w:t>
      </w:r>
      <w:hyperlink r:id="rId37" w:history="1">
        <w:r w:rsidRPr="0069547E">
          <w:rPr>
            <w:rStyle w:val="Hyperlink"/>
          </w:rPr>
          <w:t>PDR@caiso.com</w:t>
        </w:r>
      </w:hyperlink>
      <w:r>
        <w:t xml:space="preserve">.    DRPs will submit a completed template request to </w:t>
      </w:r>
      <w:hyperlink r:id="rId38" w:history="1">
        <w:r w:rsidRPr="00014685">
          <w:rPr>
            <w:rStyle w:val="Hyperlink"/>
          </w:rPr>
          <w:t>PDR@caiso.com</w:t>
        </w:r>
      </w:hyperlink>
      <w:r>
        <w:t>.  Upon receipt of request, the CAISO has 10 business days to review the PEM template. If the CAISO approves, it will make the necessary changes to the DRRS.  As part of that process, the CAISO will initiate an approved PEM template for digital signature.  The signed PEM template will not only serve as the CAISO’s acknowledgement of approval, but also will satisfy as a Settlement Quality Meter Data Plan, as outlined in Tariff Section 10.3.7.1. An email will be sent to the Scheduling Coordinator and DRP notifying them that the approved PEM is available for them to select in the DRRS.  At this time, the DRP can begin the registration process.</w:t>
      </w:r>
      <w:r w:rsidR="007C2570">
        <w:t xml:space="preserve">  </w:t>
      </w:r>
      <w:r w:rsidR="00B115C3">
        <w:t xml:space="preserve">DRP/SC </w:t>
      </w:r>
      <w:r w:rsidR="00E10A09">
        <w:t>may</w:t>
      </w:r>
      <w:r w:rsidR="00F603BB">
        <w:t xml:space="preserve"> </w:t>
      </w:r>
      <w:r w:rsidR="00B115C3">
        <w:t>update its</w:t>
      </w:r>
      <w:r w:rsidR="00F603BB">
        <w:t xml:space="preserve"> Baseline Methodology </w:t>
      </w:r>
      <w:r w:rsidR="00A018E8">
        <w:t xml:space="preserve">only once </w:t>
      </w:r>
      <w:r w:rsidR="00F603BB">
        <w:t xml:space="preserve">every </w:t>
      </w:r>
      <w:r w:rsidR="00A018E8">
        <w:t>30</w:t>
      </w:r>
      <w:r w:rsidR="00F603BB">
        <w:t xml:space="preserve"> days</w:t>
      </w:r>
      <w:r w:rsidR="00B805DB">
        <w:t xml:space="preserve"> for a resource</w:t>
      </w:r>
      <w:r w:rsidR="00C2610C">
        <w:t xml:space="preserve"> that has been used in a registration.</w:t>
      </w:r>
      <w:r w:rsidR="007C2570">
        <w:t xml:space="preserve">  For the approved baseline</w:t>
      </w:r>
      <w:r w:rsidR="005326F2">
        <w:t xml:space="preserve"> method that is</w:t>
      </w:r>
      <w:r w:rsidR="007C2570">
        <w:t xml:space="preserve"> utilized in a registration, the SC for the resource must submit data for settlements and monitoring purposes into MRI-S.  The details about the data requirements are outlined in the Appendix B of this BPM. </w:t>
      </w:r>
    </w:p>
    <w:p w14:paraId="6AF3D1C4" w14:textId="77777777" w:rsidR="00B304F4" w:rsidRDefault="00934F4D" w:rsidP="0028415A">
      <w:pPr>
        <w:pStyle w:val="ParaText"/>
      </w:pPr>
      <w:r>
        <w:t>Pursuant to Section 4.13.4 of the tariff, t</w:t>
      </w:r>
      <w:r w:rsidR="00B304F4">
        <w:t>he following PEMs will be available for request:</w:t>
      </w:r>
    </w:p>
    <w:p w14:paraId="26C33448" w14:textId="77777777" w:rsidR="00B304F4" w:rsidRDefault="00B304F4" w:rsidP="0028415A">
      <w:pPr>
        <w:pStyle w:val="ListParagraph"/>
        <w:numPr>
          <w:ilvl w:val="0"/>
          <w:numId w:val="18"/>
        </w:numPr>
        <w:spacing w:after="240"/>
        <w:rPr>
          <w:rFonts w:cs="Arial"/>
        </w:rPr>
      </w:pPr>
      <w:r>
        <w:rPr>
          <w:rFonts w:cs="Arial"/>
        </w:rPr>
        <w:t>Weather Matching</w:t>
      </w:r>
    </w:p>
    <w:p w14:paraId="29B96D2C" w14:textId="77777777" w:rsidR="00B304F4" w:rsidRDefault="00B304F4" w:rsidP="0028415A">
      <w:pPr>
        <w:pStyle w:val="ListParagraph"/>
        <w:numPr>
          <w:ilvl w:val="0"/>
          <w:numId w:val="18"/>
        </w:numPr>
        <w:spacing w:after="240"/>
        <w:rPr>
          <w:rFonts w:cs="Arial"/>
        </w:rPr>
      </w:pPr>
      <w:r>
        <w:rPr>
          <w:rFonts w:cs="Arial"/>
        </w:rPr>
        <w:t>Control Group</w:t>
      </w:r>
    </w:p>
    <w:p w14:paraId="499E019B" w14:textId="77777777" w:rsidR="00566799" w:rsidRDefault="00B304F4" w:rsidP="0028415A">
      <w:pPr>
        <w:pStyle w:val="ListParagraph"/>
        <w:numPr>
          <w:ilvl w:val="0"/>
          <w:numId w:val="18"/>
        </w:numPr>
        <w:spacing w:after="240"/>
        <w:rPr>
          <w:rFonts w:cs="Arial"/>
        </w:rPr>
      </w:pPr>
      <w:r>
        <w:rPr>
          <w:rFonts w:cs="Arial"/>
        </w:rPr>
        <w:t>Day Matching</w:t>
      </w:r>
      <w:r w:rsidR="00566799">
        <w:rPr>
          <w:rFonts w:cs="Arial"/>
        </w:rPr>
        <w:t xml:space="preserve"> </w:t>
      </w:r>
      <w:r w:rsidRPr="00E20A0E">
        <w:rPr>
          <w:rFonts w:cs="Arial"/>
        </w:rPr>
        <w:t xml:space="preserve">10-in-10 </w:t>
      </w:r>
    </w:p>
    <w:p w14:paraId="4DB0823B" w14:textId="77777777" w:rsidR="00566799"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5-in-10 (residential only)</w:t>
      </w:r>
    </w:p>
    <w:p w14:paraId="0780F2FE" w14:textId="77777777" w:rsidR="00B304F4" w:rsidRPr="00E20A0E"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 xml:space="preserve">Combined </w:t>
      </w:r>
    </w:p>
    <w:p w14:paraId="78F6C0C7" w14:textId="77777777" w:rsidR="00B304F4" w:rsidRDefault="00B304F4" w:rsidP="0028415A">
      <w:pPr>
        <w:pStyle w:val="ListParagraph"/>
        <w:numPr>
          <w:ilvl w:val="0"/>
          <w:numId w:val="18"/>
        </w:numPr>
        <w:spacing w:after="240"/>
        <w:rPr>
          <w:rFonts w:cs="Arial"/>
        </w:rPr>
      </w:pPr>
      <w:r>
        <w:rPr>
          <w:rFonts w:cs="Arial"/>
        </w:rPr>
        <w:t xml:space="preserve">Meter Generator Output </w:t>
      </w:r>
    </w:p>
    <w:p w14:paraId="61D2BA95" w14:textId="77777777" w:rsidR="00484DAC" w:rsidRDefault="00484DAC" w:rsidP="00484DAC">
      <w:pPr>
        <w:pStyle w:val="ParaText"/>
        <w:numPr>
          <w:ilvl w:val="0"/>
          <w:numId w:val="18"/>
        </w:numPr>
        <w:rPr>
          <w:rFonts w:cs="Arial"/>
        </w:rPr>
      </w:pPr>
      <w:r>
        <w:rPr>
          <w:rFonts w:cs="Arial"/>
        </w:rPr>
        <w:t>Meter Generation Output with Day Matching 5-in-10</w:t>
      </w:r>
    </w:p>
    <w:p w14:paraId="6C4CC8A8" w14:textId="77777777" w:rsidR="00484DAC" w:rsidRDefault="00484DAC" w:rsidP="00484DAC">
      <w:pPr>
        <w:pStyle w:val="ParaText"/>
        <w:numPr>
          <w:ilvl w:val="0"/>
          <w:numId w:val="18"/>
        </w:numPr>
        <w:rPr>
          <w:rFonts w:cs="Arial"/>
        </w:rPr>
      </w:pPr>
      <w:r>
        <w:rPr>
          <w:rFonts w:cs="Arial"/>
        </w:rPr>
        <w:t>Meter Generation Output with Day Matching 10-in-10</w:t>
      </w:r>
    </w:p>
    <w:p w14:paraId="58BACFC3" w14:textId="77777777" w:rsidR="00484DAC" w:rsidRDefault="00484DAC" w:rsidP="00484DAC">
      <w:pPr>
        <w:pStyle w:val="ParaText"/>
        <w:numPr>
          <w:ilvl w:val="0"/>
          <w:numId w:val="18"/>
        </w:numPr>
        <w:rPr>
          <w:rFonts w:cs="Arial"/>
        </w:rPr>
      </w:pPr>
      <w:r>
        <w:rPr>
          <w:rFonts w:cs="Arial"/>
        </w:rPr>
        <w:t>Meter Generation Output with Day Matching Combined</w:t>
      </w:r>
    </w:p>
    <w:p w14:paraId="11C15A10" w14:textId="77777777" w:rsidR="00484DAC" w:rsidRDefault="00484DAC" w:rsidP="00484DAC">
      <w:pPr>
        <w:pStyle w:val="ParaText"/>
        <w:numPr>
          <w:ilvl w:val="0"/>
          <w:numId w:val="18"/>
        </w:numPr>
        <w:rPr>
          <w:rFonts w:cs="Arial"/>
        </w:rPr>
      </w:pPr>
      <w:r>
        <w:rPr>
          <w:rFonts w:cs="Arial"/>
        </w:rPr>
        <w:t>Meter Generation Output with Weather Matching</w:t>
      </w:r>
    </w:p>
    <w:p w14:paraId="41A8D2B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A83AC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44E2BF27"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9CC081E"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336055A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11C2604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68F351C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59948FDD"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335FEBF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01EB9AE1" w14:textId="77777777" w:rsidR="00484DAC" w:rsidRDefault="00484DAC" w:rsidP="00484DAC">
      <w:pPr>
        <w:pStyle w:val="ParaText"/>
        <w:numPr>
          <w:ilvl w:val="0"/>
          <w:numId w:val="18"/>
        </w:numPr>
        <w:rPr>
          <w:rFonts w:cs="Arial"/>
        </w:rPr>
      </w:pPr>
      <w:r>
        <w:rPr>
          <w:rFonts w:cs="Arial"/>
        </w:rPr>
        <w:t>PDR-LSR</w:t>
      </w:r>
    </w:p>
    <w:p w14:paraId="46A155CC" w14:textId="77777777" w:rsidR="00484DAC" w:rsidRDefault="00484DAC" w:rsidP="00484DAC">
      <w:pPr>
        <w:pStyle w:val="ParaText"/>
        <w:numPr>
          <w:ilvl w:val="0"/>
          <w:numId w:val="18"/>
        </w:numPr>
        <w:rPr>
          <w:rFonts w:cs="Arial"/>
        </w:rPr>
      </w:pPr>
      <w:r>
        <w:rPr>
          <w:rFonts w:cs="Arial"/>
        </w:rPr>
        <w:t>PDR-LSR with Day Matching 5-in-10</w:t>
      </w:r>
    </w:p>
    <w:p w14:paraId="36654575" w14:textId="77777777" w:rsidR="00484DAC" w:rsidRPr="0062068F" w:rsidRDefault="00484DAC" w:rsidP="00484DAC">
      <w:pPr>
        <w:pStyle w:val="ParaText"/>
        <w:numPr>
          <w:ilvl w:val="0"/>
          <w:numId w:val="18"/>
        </w:numPr>
        <w:rPr>
          <w:rFonts w:cs="Arial"/>
        </w:rPr>
      </w:pPr>
      <w:r>
        <w:rPr>
          <w:rFonts w:cs="Arial"/>
        </w:rPr>
        <w:t>PDR-LSR with Day Matching 10-in-10</w:t>
      </w:r>
    </w:p>
    <w:p w14:paraId="66267BE2" w14:textId="77777777" w:rsidR="00484DAC" w:rsidRDefault="00484DAC" w:rsidP="00484DAC">
      <w:pPr>
        <w:pStyle w:val="ParaText"/>
        <w:numPr>
          <w:ilvl w:val="0"/>
          <w:numId w:val="18"/>
        </w:numPr>
        <w:rPr>
          <w:rFonts w:cs="Arial"/>
        </w:rPr>
      </w:pPr>
      <w:r>
        <w:rPr>
          <w:rFonts w:cs="Arial"/>
        </w:rPr>
        <w:t>PDR-LSR with Day Matching Combined</w:t>
      </w:r>
    </w:p>
    <w:p w14:paraId="6D6B79E5" w14:textId="77777777" w:rsidR="00484DAC" w:rsidRPr="0062068F" w:rsidRDefault="00484DAC" w:rsidP="00484DAC">
      <w:pPr>
        <w:pStyle w:val="ParaText"/>
        <w:numPr>
          <w:ilvl w:val="0"/>
          <w:numId w:val="18"/>
        </w:numPr>
        <w:rPr>
          <w:rFonts w:cs="Arial"/>
        </w:rPr>
      </w:pPr>
      <w:r>
        <w:rPr>
          <w:rFonts w:cs="Arial"/>
        </w:rPr>
        <w:t>PDR-LSR with Weather Matching</w:t>
      </w:r>
    </w:p>
    <w:p w14:paraId="2D4E8F93" w14:textId="69A90FFE" w:rsidR="00B304F4" w:rsidRPr="00B51832" w:rsidRDefault="00B304F4" w:rsidP="00FE749B">
      <w:pPr>
        <w:pStyle w:val="ListParagraph"/>
        <w:spacing w:after="240"/>
        <w:rPr>
          <w:rFonts w:cs="Arial"/>
        </w:rPr>
      </w:pPr>
    </w:p>
    <w:p w14:paraId="39E6C8DA" w14:textId="77777777" w:rsidR="00B304F4" w:rsidRPr="00934F4D" w:rsidRDefault="00B304F4" w:rsidP="0028415A">
      <w:pPr>
        <w:pStyle w:val="ListParagraph"/>
        <w:rPr>
          <w:rFonts w:cs="Arial"/>
        </w:rPr>
      </w:pPr>
    </w:p>
    <w:p w14:paraId="65B433DA" w14:textId="15D76296" w:rsidR="00693975" w:rsidRPr="00F32F59" w:rsidRDefault="00693975" w:rsidP="0028415A">
      <w:pPr>
        <w:pStyle w:val="ParaText"/>
        <w:rPr>
          <w:rFonts w:cs="Arial"/>
        </w:rPr>
      </w:pPr>
      <w:r w:rsidRPr="00F32F59">
        <w:rPr>
          <w:rFonts w:cs="Arial"/>
        </w:rPr>
        <w:t>The</w:t>
      </w:r>
      <w:r>
        <w:rPr>
          <w:rFonts w:cs="Arial"/>
        </w:rPr>
        <w:t xml:space="preserve"> </w:t>
      </w:r>
      <w:r w:rsidRPr="00F32F59">
        <w:rPr>
          <w:rFonts w:cs="Arial"/>
        </w:rPr>
        <w:t>following Performance Evaluation Methodologies may be utilized to calculate the Customer Load Baselines and Demand Response Energy Measurements for PDR</w:t>
      </w:r>
      <w:r w:rsidR="00F646D2">
        <w:rPr>
          <w:rFonts w:cs="Arial"/>
        </w:rPr>
        <w:t>,</w:t>
      </w:r>
      <w:r w:rsidR="00C44F5C">
        <w:rPr>
          <w:rFonts w:cs="Arial"/>
        </w:rPr>
        <w:t xml:space="preserve"> </w:t>
      </w:r>
      <w:r w:rsidRPr="00F32F59">
        <w:rPr>
          <w:rFonts w:cs="Arial"/>
        </w:rPr>
        <w:t>RDRRs</w:t>
      </w:r>
      <w:r w:rsidR="00F646D2">
        <w:rPr>
          <w:rFonts w:cs="Arial"/>
        </w:rPr>
        <w:t>, and PDR-LSRs</w:t>
      </w:r>
      <w:r w:rsidRPr="00F32F59">
        <w:rPr>
          <w:rFonts w:cs="Arial"/>
        </w:rPr>
        <w:t xml:space="preserve">. </w:t>
      </w:r>
    </w:p>
    <w:p w14:paraId="4D36182C" w14:textId="776243A9" w:rsidR="00693975" w:rsidRPr="00F32F59" w:rsidRDefault="00693975" w:rsidP="0028415A">
      <w:pPr>
        <w:pStyle w:val="ListParagraph"/>
        <w:numPr>
          <w:ilvl w:val="0"/>
          <w:numId w:val="18"/>
        </w:numPr>
        <w:spacing w:after="240"/>
        <w:rPr>
          <w:rFonts w:cs="Arial"/>
        </w:rPr>
      </w:pPr>
      <w:r w:rsidRPr="00F32F59">
        <w:rPr>
          <w:rFonts w:cs="Arial"/>
        </w:rPr>
        <w:t>Residential End Users may elect to use the ten-in-ten, metering generator output, control group, five-in-ten, weather matching</w:t>
      </w:r>
      <w:r w:rsidR="00F646D2">
        <w:rPr>
          <w:rFonts w:cs="Arial"/>
        </w:rPr>
        <w:t>, PDR-LSR or EVSE</w:t>
      </w:r>
      <w:r w:rsidRPr="00F32F59">
        <w:rPr>
          <w:rFonts w:cs="Arial"/>
        </w:rPr>
        <w:t xml:space="preserve"> methodology.</w:t>
      </w:r>
    </w:p>
    <w:p w14:paraId="2F4A31FE" w14:textId="699B7F50" w:rsidR="00CC734D" w:rsidRDefault="00693975" w:rsidP="0028415A">
      <w:pPr>
        <w:pStyle w:val="ListParagraph"/>
        <w:numPr>
          <w:ilvl w:val="0"/>
          <w:numId w:val="18"/>
        </w:numPr>
        <w:spacing w:after="240"/>
        <w:rPr>
          <w:rFonts w:cs="Arial"/>
        </w:rPr>
      </w:pPr>
      <w:r w:rsidRPr="00F32F59">
        <w:rPr>
          <w:rFonts w:cs="Arial"/>
        </w:rPr>
        <w:t>Non-residential End Users may elect to use the ten-in-ten, metering generator output, control group, weather matching</w:t>
      </w:r>
      <w:r w:rsidR="009466DD">
        <w:rPr>
          <w:rFonts w:cs="Arial"/>
        </w:rPr>
        <w:t xml:space="preserve">, </w:t>
      </w:r>
      <w:r w:rsidR="00F646D2">
        <w:rPr>
          <w:rFonts w:cs="Arial"/>
        </w:rPr>
        <w:t>PDR-LSR or EVSE</w:t>
      </w:r>
      <w:r w:rsidRPr="00F32F59">
        <w:rPr>
          <w:rFonts w:cs="Arial"/>
        </w:rPr>
        <w:t xml:space="preserve"> methodology.</w:t>
      </w:r>
    </w:p>
    <w:p w14:paraId="2F390516" w14:textId="0D700153" w:rsidR="008802EA" w:rsidRDefault="008802EA" w:rsidP="00CA616D">
      <w:pPr>
        <w:pStyle w:val="ParaText"/>
        <w:rPr>
          <w:rFonts w:cs="Arial"/>
        </w:rPr>
      </w:pPr>
      <w:r>
        <w:rPr>
          <w:rFonts w:cs="Arial"/>
        </w:rPr>
        <w:t xml:space="preserve">The following </w:t>
      </w:r>
      <w:r w:rsidR="003E58CD">
        <w:rPr>
          <w:rFonts w:cs="Arial"/>
        </w:rPr>
        <w:t xml:space="preserve">performance </w:t>
      </w:r>
      <w:r w:rsidR="00341657">
        <w:rPr>
          <w:rFonts w:cs="Arial"/>
        </w:rPr>
        <w:t xml:space="preserve">methodologies </w:t>
      </w:r>
      <w:r>
        <w:rPr>
          <w:rFonts w:cs="Arial"/>
        </w:rPr>
        <w:t xml:space="preserve">listed below </w:t>
      </w:r>
      <w:r w:rsidR="003E58CD">
        <w:rPr>
          <w:rFonts w:cs="Arial"/>
        </w:rPr>
        <w:t>r</w:t>
      </w:r>
      <w:r w:rsidR="00EE24F2">
        <w:rPr>
          <w:rFonts w:cs="Arial"/>
        </w:rPr>
        <w:t>e</w:t>
      </w:r>
      <w:r w:rsidR="003E58CD">
        <w:rPr>
          <w:rFonts w:cs="Arial"/>
        </w:rPr>
        <w:t xml:space="preserve">quires </w:t>
      </w:r>
      <w:r w:rsidR="00E764FD">
        <w:rPr>
          <w:rFonts w:cs="Arial"/>
        </w:rPr>
        <w:t xml:space="preserve">additional submittal of </w:t>
      </w:r>
      <w:r w:rsidR="00341657">
        <w:rPr>
          <w:rFonts w:cs="Arial"/>
        </w:rPr>
        <w:t xml:space="preserve">a </w:t>
      </w:r>
      <w:r w:rsidR="00E764FD">
        <w:rPr>
          <w:rFonts w:cs="Arial"/>
        </w:rPr>
        <w:t xml:space="preserve">SQMD form for </w:t>
      </w:r>
      <w:r w:rsidR="003E58CD">
        <w:rPr>
          <w:rFonts w:cs="Arial"/>
        </w:rPr>
        <w:t>approval of metering device</w:t>
      </w:r>
      <w:r w:rsidR="00341657">
        <w:rPr>
          <w:rFonts w:cs="Arial"/>
        </w:rPr>
        <w:t>(s)</w:t>
      </w:r>
      <w:r w:rsidR="003E58CD">
        <w:rPr>
          <w:rFonts w:cs="Arial"/>
        </w:rPr>
        <w:t xml:space="preserve"> use</w:t>
      </w:r>
      <w:r w:rsidR="00D91ACA">
        <w:rPr>
          <w:rFonts w:cs="Arial"/>
        </w:rPr>
        <w:t>d</w:t>
      </w:r>
      <w:r>
        <w:rPr>
          <w:rFonts w:cs="Arial"/>
        </w:rPr>
        <w:t>:</w:t>
      </w:r>
      <w:r w:rsidR="003E58CD">
        <w:rPr>
          <w:rFonts w:cs="Arial"/>
        </w:rPr>
        <w:t xml:space="preserve"> </w:t>
      </w:r>
    </w:p>
    <w:p w14:paraId="3A9E5D93" w14:textId="6C7E09BE" w:rsidR="008802EA" w:rsidRDefault="008802EA" w:rsidP="00FE749B">
      <w:pPr>
        <w:pStyle w:val="ParaText"/>
        <w:numPr>
          <w:ilvl w:val="0"/>
          <w:numId w:val="67"/>
        </w:numPr>
        <w:rPr>
          <w:rFonts w:cs="Arial"/>
        </w:rPr>
      </w:pPr>
      <w:r>
        <w:rPr>
          <w:rFonts w:cs="Arial"/>
        </w:rPr>
        <w:t>Meter Generation Output</w:t>
      </w:r>
    </w:p>
    <w:p w14:paraId="3A48A773" w14:textId="348CD6FD" w:rsidR="008802EA" w:rsidRDefault="008802EA" w:rsidP="00FE749B">
      <w:pPr>
        <w:pStyle w:val="ParaText"/>
        <w:numPr>
          <w:ilvl w:val="0"/>
          <w:numId w:val="67"/>
        </w:numPr>
        <w:rPr>
          <w:rFonts w:cs="Arial"/>
        </w:rPr>
      </w:pPr>
      <w:r>
        <w:rPr>
          <w:rFonts w:cs="Arial"/>
        </w:rPr>
        <w:t>Meter Generation Output with Day Matching 5-in-10</w:t>
      </w:r>
    </w:p>
    <w:p w14:paraId="36032970" w14:textId="19A57C25" w:rsidR="008802EA" w:rsidRDefault="008802EA" w:rsidP="008802EA">
      <w:pPr>
        <w:pStyle w:val="ParaText"/>
        <w:numPr>
          <w:ilvl w:val="0"/>
          <w:numId w:val="67"/>
        </w:numPr>
        <w:rPr>
          <w:rFonts w:cs="Arial"/>
        </w:rPr>
      </w:pPr>
      <w:r>
        <w:rPr>
          <w:rFonts w:cs="Arial"/>
        </w:rPr>
        <w:t>Meter Generation Output with Day Matching 10-in-10</w:t>
      </w:r>
    </w:p>
    <w:p w14:paraId="4972597F" w14:textId="5EFAC16E" w:rsidR="008802EA" w:rsidRDefault="008802EA" w:rsidP="008802EA">
      <w:pPr>
        <w:pStyle w:val="ParaText"/>
        <w:numPr>
          <w:ilvl w:val="0"/>
          <w:numId w:val="67"/>
        </w:numPr>
        <w:rPr>
          <w:rFonts w:cs="Arial"/>
        </w:rPr>
      </w:pPr>
      <w:r>
        <w:rPr>
          <w:rFonts w:cs="Arial"/>
        </w:rPr>
        <w:t>Meter Generation Output with Day Matching Combined</w:t>
      </w:r>
    </w:p>
    <w:p w14:paraId="54DB8B4D" w14:textId="7AAA3F2B" w:rsidR="008802EA" w:rsidRDefault="008802EA" w:rsidP="008802EA">
      <w:pPr>
        <w:pStyle w:val="ParaText"/>
        <w:numPr>
          <w:ilvl w:val="0"/>
          <w:numId w:val="67"/>
        </w:numPr>
        <w:rPr>
          <w:rFonts w:cs="Arial"/>
        </w:rPr>
      </w:pPr>
      <w:r>
        <w:rPr>
          <w:rFonts w:cs="Arial"/>
        </w:rPr>
        <w:t>Meter Generation Output with Weather Matching</w:t>
      </w:r>
    </w:p>
    <w:p w14:paraId="70465F89" w14:textId="68F3BACE"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w:t>
      </w:r>
    </w:p>
    <w:p w14:paraId="0719D4BD" w14:textId="717C99D0"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2DFB0E07" w14:textId="0BE0FFC5"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7DEDB3AA" w14:textId="1D16C5DB"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Weather Matching</w:t>
      </w:r>
    </w:p>
    <w:p w14:paraId="7573534A" w14:textId="47D39B74"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w:t>
      </w:r>
    </w:p>
    <w:p w14:paraId="644F2D00" w14:textId="66EB79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5-in-10</w:t>
      </w:r>
    </w:p>
    <w:p w14:paraId="4C7E413A" w14:textId="1B8DE2B7"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10-in-10</w:t>
      </w:r>
    </w:p>
    <w:p w14:paraId="22991AF3" w14:textId="300F14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66AB9DB0" w14:textId="302FC345"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Weather Matching</w:t>
      </w:r>
    </w:p>
    <w:p w14:paraId="4E9B60BB" w14:textId="31751BBA" w:rsidR="0062068F" w:rsidRDefault="0062068F" w:rsidP="0062068F">
      <w:pPr>
        <w:pStyle w:val="ParaText"/>
        <w:numPr>
          <w:ilvl w:val="0"/>
          <w:numId w:val="67"/>
        </w:numPr>
        <w:rPr>
          <w:rFonts w:cs="Arial"/>
        </w:rPr>
      </w:pPr>
      <w:r>
        <w:rPr>
          <w:rFonts w:cs="Arial"/>
        </w:rPr>
        <w:t>PDR-LSR</w:t>
      </w:r>
    </w:p>
    <w:p w14:paraId="74B58808" w14:textId="0EC31107" w:rsidR="0062068F" w:rsidRDefault="0062068F" w:rsidP="0062068F">
      <w:pPr>
        <w:pStyle w:val="ParaText"/>
        <w:numPr>
          <w:ilvl w:val="0"/>
          <w:numId w:val="67"/>
        </w:numPr>
        <w:rPr>
          <w:rFonts w:cs="Arial"/>
        </w:rPr>
      </w:pPr>
      <w:r>
        <w:rPr>
          <w:rFonts w:cs="Arial"/>
        </w:rPr>
        <w:t>PDR-LSR with Day Matching 5-in-10</w:t>
      </w:r>
    </w:p>
    <w:p w14:paraId="29A19029" w14:textId="3799BDE8" w:rsidR="0062068F" w:rsidRPr="0062068F" w:rsidRDefault="0062068F" w:rsidP="0062068F">
      <w:pPr>
        <w:pStyle w:val="ParaText"/>
        <w:numPr>
          <w:ilvl w:val="0"/>
          <w:numId w:val="67"/>
        </w:numPr>
        <w:rPr>
          <w:rFonts w:cs="Arial"/>
        </w:rPr>
      </w:pPr>
      <w:r>
        <w:rPr>
          <w:rFonts w:cs="Arial"/>
        </w:rPr>
        <w:t>PDR-LSR with Day Matching 10-in-10</w:t>
      </w:r>
    </w:p>
    <w:p w14:paraId="2B763A8A" w14:textId="2D1CBEC9" w:rsidR="0062068F" w:rsidRDefault="0062068F" w:rsidP="0062068F">
      <w:pPr>
        <w:pStyle w:val="ParaText"/>
        <w:numPr>
          <w:ilvl w:val="0"/>
          <w:numId w:val="67"/>
        </w:numPr>
        <w:rPr>
          <w:rFonts w:cs="Arial"/>
        </w:rPr>
      </w:pPr>
      <w:r>
        <w:rPr>
          <w:rFonts w:cs="Arial"/>
        </w:rPr>
        <w:t>PDR-LSR with Day Matching Combined</w:t>
      </w:r>
    </w:p>
    <w:p w14:paraId="6C70E081" w14:textId="4A867E80" w:rsidR="0062068F" w:rsidRPr="0062068F" w:rsidRDefault="0062068F" w:rsidP="0062068F">
      <w:pPr>
        <w:pStyle w:val="ParaText"/>
        <w:numPr>
          <w:ilvl w:val="0"/>
          <w:numId w:val="67"/>
        </w:numPr>
        <w:rPr>
          <w:rFonts w:cs="Arial"/>
        </w:rPr>
      </w:pPr>
      <w:r>
        <w:rPr>
          <w:rFonts w:cs="Arial"/>
        </w:rPr>
        <w:t>PDR-LSR with Weather Matching</w:t>
      </w:r>
    </w:p>
    <w:p w14:paraId="192CE645" w14:textId="77777777" w:rsidR="008802EA" w:rsidRDefault="008802EA" w:rsidP="00B51832">
      <w:pPr>
        <w:pStyle w:val="ParaText"/>
        <w:ind w:left="360"/>
        <w:rPr>
          <w:rFonts w:cs="Arial"/>
        </w:rPr>
      </w:pPr>
    </w:p>
    <w:p w14:paraId="4C6CA73A" w14:textId="429AD07A" w:rsidR="00CC734D" w:rsidRDefault="003B5D8E" w:rsidP="00B51832">
      <w:pPr>
        <w:pStyle w:val="Default"/>
        <w:ind w:left="720"/>
        <w:jc w:val="both"/>
      </w:pPr>
      <w:r>
        <w:t>The</w:t>
      </w:r>
      <w:r w:rsidR="003E58CD">
        <w:t xml:space="preserve"> </w:t>
      </w:r>
      <w:r w:rsidR="00CC734D">
        <w:t>SQMD Plan Template must be submitted</w:t>
      </w:r>
      <w:r w:rsidR="009C677F">
        <w:t xml:space="preserve"> </w:t>
      </w:r>
      <w:r w:rsidR="00540792">
        <w:t xml:space="preserve">in parallel with the PEM form </w:t>
      </w:r>
      <w:r w:rsidR="009C677F">
        <w:t xml:space="preserve">for </w:t>
      </w:r>
      <w:r w:rsidR="00BD4A19">
        <w:t>I</w:t>
      </w:r>
      <w:r w:rsidR="009C677F">
        <w:t>SO approval</w:t>
      </w:r>
      <w:r w:rsidR="00CC734D">
        <w:t>.  SQMD Plan template must</w:t>
      </w:r>
      <w:r w:rsidR="00BD4A19">
        <w:t xml:space="preserve"> be submitted To: </w:t>
      </w:r>
      <w:hyperlink r:id="rId39" w:history="1">
        <w:r w:rsidR="00BD4A19" w:rsidRPr="00CA616D">
          <w:t>NRI@caiso.com</w:t>
        </w:r>
      </w:hyperlink>
      <w:r w:rsidR="00AB71FC">
        <w:t>;</w:t>
      </w:r>
      <w:r w:rsidR="00BD4A19">
        <w:t xml:space="preserve"> </w:t>
      </w:r>
      <w:hyperlink r:id="rId40" w:history="1">
        <w:r w:rsidR="00BD4A19" w:rsidRPr="00CA616D">
          <w:t>PDR@caiso.com</w:t>
        </w:r>
      </w:hyperlink>
      <w:r w:rsidR="00341657">
        <w:t>.  T</w:t>
      </w:r>
      <w:r w:rsidR="002123FF">
        <w:t>h</w:t>
      </w:r>
      <w:r w:rsidR="00BD4A19">
        <w:t>e approval process</w:t>
      </w:r>
      <w:r w:rsidR="00A616B4">
        <w:t xml:space="preserve"> </w:t>
      </w:r>
      <w:r w:rsidR="00CC734D">
        <w:t>may take up to 40 calendar</w:t>
      </w:r>
      <w:r w:rsidR="00E34ECE">
        <w:t xml:space="preserve"> day</w:t>
      </w:r>
      <w:r w:rsidR="00522419">
        <w:t>s</w:t>
      </w:r>
      <w:r w:rsidR="00A616B4">
        <w:t>.</w:t>
      </w:r>
      <w:r>
        <w:t xml:space="preserve">  </w:t>
      </w:r>
    </w:p>
    <w:p w14:paraId="6C2DE344" w14:textId="77777777" w:rsidR="003B5D8E" w:rsidRDefault="003B5D8E" w:rsidP="00B51832">
      <w:pPr>
        <w:pStyle w:val="Default"/>
        <w:ind w:left="720"/>
        <w:jc w:val="both"/>
      </w:pPr>
    </w:p>
    <w:p w14:paraId="063443AF" w14:textId="4C9AFD7A" w:rsidR="003B5D8E" w:rsidRDefault="003B5D8E" w:rsidP="00B51832">
      <w:pPr>
        <w:pStyle w:val="Default"/>
        <w:numPr>
          <w:ilvl w:val="0"/>
          <w:numId w:val="91"/>
        </w:numPr>
        <w:jc w:val="both"/>
      </w:pPr>
      <w:r>
        <w:t xml:space="preserve">The SQMD Plan Template Tutorial is located at:  </w:t>
      </w:r>
      <w:hyperlink r:id="rId41" w:history="1">
        <w:r w:rsidRPr="00B51832">
          <w:rPr>
            <w:rStyle w:val="Hyperlink"/>
          </w:rPr>
          <w:t>http://www.caiso.com/Documents/SQMDResourceTemplateTutorial.pdf</w:t>
        </w:r>
      </w:hyperlink>
      <w:r w:rsidRPr="00B51832">
        <w:t xml:space="preserve"> </w:t>
      </w:r>
    </w:p>
    <w:p w14:paraId="0FB693EA" w14:textId="77777777" w:rsidR="003B5D8E" w:rsidRPr="00B51832" w:rsidRDefault="003B5D8E" w:rsidP="00B51832">
      <w:pPr>
        <w:pStyle w:val="Default"/>
        <w:ind w:left="1080"/>
        <w:jc w:val="both"/>
      </w:pPr>
    </w:p>
    <w:p w14:paraId="62846404" w14:textId="7B9B6E3A" w:rsidR="003B5D8E" w:rsidRPr="00B51832" w:rsidRDefault="003B5D8E" w:rsidP="00B51832">
      <w:pPr>
        <w:pStyle w:val="Default"/>
        <w:numPr>
          <w:ilvl w:val="0"/>
          <w:numId w:val="91"/>
        </w:numPr>
        <w:jc w:val="both"/>
      </w:pPr>
      <w:r w:rsidRPr="00B51832">
        <w:t xml:space="preserve">The SQMD Plan template is located at:  </w:t>
      </w:r>
      <w:hyperlink r:id="rId42" w:history="1">
        <w:r w:rsidRPr="00B51832">
          <w:rPr>
            <w:rStyle w:val="Hyperlink"/>
          </w:rPr>
          <w:t>http://www.caiso.com/Documents/SQMDPlanTemplate.docx</w:t>
        </w:r>
      </w:hyperlink>
      <w:r w:rsidRPr="00B51832">
        <w:t xml:space="preserve"> </w:t>
      </w:r>
    </w:p>
    <w:p w14:paraId="3E29CB2C" w14:textId="0EDC4D4D" w:rsidR="003B5D8E" w:rsidRPr="00B51832" w:rsidRDefault="003B5D8E" w:rsidP="00B51832">
      <w:pPr>
        <w:pStyle w:val="Default"/>
        <w:ind w:left="720"/>
        <w:jc w:val="both"/>
        <w:rPr>
          <w:color w:val="auto"/>
        </w:rPr>
      </w:pPr>
    </w:p>
    <w:p w14:paraId="07F440FC" w14:textId="40EDEF1C" w:rsidR="003B5D8E" w:rsidRDefault="003B5D8E" w:rsidP="00B51832">
      <w:pPr>
        <w:pStyle w:val="ParaText"/>
        <w:ind w:left="720"/>
        <w:rPr>
          <w:rFonts w:cs="Arial"/>
        </w:rPr>
      </w:pPr>
    </w:p>
    <w:p w14:paraId="2A3FF0BF" w14:textId="5F58173D" w:rsidR="00EC15D6" w:rsidRDefault="00486305" w:rsidP="00CC734D">
      <w:pPr>
        <w:pStyle w:val="ParaText"/>
        <w:ind w:left="90"/>
        <w:rPr>
          <w:rFonts w:cs="Arial"/>
        </w:rPr>
      </w:pPr>
      <w:r>
        <w:rPr>
          <w:rFonts w:cs="Arial"/>
        </w:rPr>
        <w:t xml:space="preserve">Additional documentation may be requested by the ISO.  </w:t>
      </w:r>
      <w:r w:rsidR="00EC15D6">
        <w:rPr>
          <w:rFonts w:cs="Arial"/>
        </w:rPr>
        <w:t xml:space="preserve">Please refer to the BPM for Metering for more information </w:t>
      </w:r>
      <w:r w:rsidR="0069161A">
        <w:rPr>
          <w:rFonts w:cs="Arial"/>
        </w:rPr>
        <w:t>about</w:t>
      </w:r>
      <w:r w:rsidR="00EC15D6">
        <w:rPr>
          <w:rFonts w:cs="Arial"/>
        </w:rPr>
        <w:t xml:space="preserve"> SQMD.</w:t>
      </w:r>
    </w:p>
    <w:p w14:paraId="7F58409F" w14:textId="77777777" w:rsidR="00C2548F" w:rsidRPr="00F32F59" w:rsidRDefault="0064645A" w:rsidP="00583C6A">
      <w:pPr>
        <w:rPr>
          <w:rFonts w:cs="Arial"/>
          <w:u w:val="single"/>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77B40AD2" w14:textId="77777777" w:rsidR="00C2548F" w:rsidRPr="005B146F" w:rsidRDefault="00C2548F" w:rsidP="00583C6A">
      <w:pPr>
        <w:pStyle w:val="Heading2"/>
        <w:rPr>
          <w:rFonts w:cs="Arial"/>
          <w:bCs/>
          <w:sz w:val="32"/>
          <w:szCs w:val="32"/>
        </w:rPr>
      </w:pPr>
      <w:bookmarkStart w:id="494" w:name="_Toc6912839"/>
      <w:bookmarkStart w:id="495" w:name="_Toc186523557"/>
      <w:r w:rsidRPr="005B146F">
        <w:rPr>
          <w:rFonts w:cs="Arial"/>
          <w:bCs/>
          <w:sz w:val="32"/>
          <w:szCs w:val="32"/>
        </w:rPr>
        <w:t>Meter</w:t>
      </w:r>
      <w:r w:rsidR="00DA25A3" w:rsidRPr="005B146F">
        <w:rPr>
          <w:rFonts w:cs="Arial"/>
          <w:bCs/>
          <w:sz w:val="32"/>
          <w:szCs w:val="32"/>
        </w:rPr>
        <w:t>ing</w:t>
      </w:r>
      <w:r w:rsidRPr="005B146F">
        <w:rPr>
          <w:rFonts w:cs="Arial"/>
          <w:bCs/>
          <w:sz w:val="32"/>
          <w:szCs w:val="32"/>
        </w:rPr>
        <w:t xml:space="preserve"> Generator Output</w:t>
      </w:r>
      <w:bookmarkEnd w:id="494"/>
      <w:bookmarkEnd w:id="495"/>
    </w:p>
    <w:p w14:paraId="51100C41" w14:textId="5A16CFCE"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The Metering Generator Output</w:t>
      </w:r>
      <w:r w:rsidR="00DA25A3">
        <w:rPr>
          <w:rFonts w:cs="Arial"/>
        </w:rPr>
        <w:t xml:space="preserve"> (MGO)</w:t>
      </w:r>
      <w:r w:rsidRPr="00F32F59">
        <w:rPr>
          <w:rFonts w:cs="Arial"/>
        </w:rPr>
        <w:t xml:space="preserve"> Methodology</w:t>
      </w:r>
      <w:r w:rsidR="0008702F">
        <w:rPr>
          <w:rFonts w:cs="Arial"/>
        </w:rPr>
        <w:t xml:space="preserve"> is a </w:t>
      </w:r>
      <w:r w:rsidR="0008702F">
        <w:t>performance evaluation methodology in which the demand reduction value is based on the output of generator located behind the revenue meter for the demand resource</w:t>
      </w:r>
      <w:r w:rsidR="0008702F">
        <w:rPr>
          <w:rFonts w:cs="Arial"/>
        </w:rPr>
        <w:t>.  I</w:t>
      </w:r>
      <w:r w:rsidR="00D55258">
        <w:rPr>
          <w:rFonts w:cs="Arial"/>
        </w:rPr>
        <w:t>t</w:t>
      </w:r>
      <w:r w:rsidR="00A616B4">
        <w:rPr>
          <w:rFonts w:cs="Arial"/>
        </w:rPr>
        <w:t xml:space="preserve"> </w:t>
      </w:r>
      <w:r w:rsidRPr="00F32F59">
        <w:rPr>
          <w:rFonts w:cs="Arial"/>
        </w:rPr>
        <w:t>requires a second meter, or “sub-meter” to isolate the output from an</w:t>
      </w:r>
      <w:r>
        <w:rPr>
          <w:rFonts w:cs="Arial"/>
        </w:rPr>
        <w:t xml:space="preserve">y behind-the-meter generation. </w:t>
      </w:r>
      <w:r w:rsidRPr="00F32F59">
        <w:rPr>
          <w:rFonts w:cs="Arial"/>
        </w:rPr>
        <w:t>Under this metering configuration, the MGO methodology provides for the use of this meter to calculate a Demand Response Energy Measurement based upon the load curtailment provided by that behind-the-meter generator(s) only.  The MGO Methodology utilizes a Generator Output Baseline calculation to determine load curtailment provided by the behind-the-meter generator during market participation that is in excess of what it generally provides to curtail facility load, namely, its generating baseline.</w:t>
      </w:r>
    </w:p>
    <w:p w14:paraId="40CAA873" w14:textId="4A947C49" w:rsidR="00C2548F" w:rsidRPr="00F32F59" w:rsidRDefault="00C2548F" w:rsidP="00A2415B">
      <w:pPr>
        <w:autoSpaceDE w:val="0"/>
        <w:autoSpaceDN w:val="0"/>
        <w:adjustRightInd w:val="0"/>
        <w:spacing w:after="240" w:line="300" w:lineRule="auto"/>
        <w:rPr>
          <w:rFonts w:cs="Arial"/>
        </w:rPr>
      </w:pPr>
      <w:r w:rsidRPr="00F32F59">
        <w:rPr>
          <w:rFonts w:cs="Arial"/>
        </w:rPr>
        <w:t>The following illustration reflects the metering configuration that includes a generation meter enabling the overall demand response at the location to be separated into a pure load (facility) response and a behind-the-meter generation device’s response or contribution.</w:t>
      </w:r>
    </w:p>
    <w:p w14:paraId="39AD136D" w14:textId="77777777" w:rsidR="00C2548F" w:rsidRDefault="00C2548F" w:rsidP="0098257F">
      <w:pPr>
        <w:autoSpaceDE w:val="0"/>
        <w:autoSpaceDN w:val="0"/>
        <w:adjustRightInd w:val="0"/>
      </w:pPr>
    </w:p>
    <w:p w14:paraId="3FCF19A9" w14:textId="002AA997" w:rsidR="00C2548F" w:rsidRPr="003C7ABB" w:rsidRDefault="0057156B" w:rsidP="00212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rPr>
          <w:rFonts w:cs="Arial"/>
        </w:rPr>
      </w:pPr>
      <w:r w:rsidRPr="00DA1F50">
        <w:rPr>
          <w:noProof/>
        </w:rPr>
        <w:drawing>
          <wp:inline distT="0" distB="0" distL="0" distR="0" wp14:anchorId="4C111943" wp14:editId="110B78EC">
            <wp:extent cx="5029200" cy="979805"/>
            <wp:effectExtent l="0" t="0" r="0" b="0"/>
            <wp:docPr id="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979805"/>
                    </a:xfrm>
                    <a:prstGeom prst="rect">
                      <a:avLst/>
                    </a:prstGeom>
                    <a:noFill/>
                    <a:ln>
                      <a:noFill/>
                    </a:ln>
                  </pic:spPr>
                </pic:pic>
              </a:graphicData>
            </a:graphic>
          </wp:inline>
        </w:drawing>
      </w:r>
      <w:r w:rsidR="00C2548F" w:rsidRPr="003C7ABB">
        <w:rPr>
          <w:rFonts w:cs="Arial"/>
        </w:rPr>
        <w:t xml:space="preserve"> </w:t>
      </w:r>
    </w:p>
    <w:p w14:paraId="071832CD" w14:textId="77777777"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MGO is calculated by the DRP and not the CAISO.   The SC for the DRP is responsible for ensuring that SQMD submitted to the MRI-S represents an accurate generation quantity for the resource which represents the Demand Response Energy Measurement calculated in compliance with the MGO Methodology per tariff section</w:t>
      </w:r>
      <w:r w:rsidR="00DA25A3">
        <w:rPr>
          <w:rFonts w:cs="Arial"/>
        </w:rPr>
        <w:t>s</w:t>
      </w:r>
      <w:r w:rsidRPr="00F32F59">
        <w:rPr>
          <w:rFonts w:cs="Arial"/>
        </w:rPr>
        <w:t xml:space="preserve"> 4.13.4.2</w:t>
      </w:r>
      <w:r w:rsidR="00DA25A3">
        <w:rPr>
          <w:rFonts w:cs="Arial"/>
        </w:rPr>
        <w:t xml:space="preserve"> and 11.6.2</w:t>
      </w:r>
      <w:r w:rsidRPr="00F32F59">
        <w:rPr>
          <w:rFonts w:cs="Arial"/>
        </w:rPr>
        <w:t xml:space="preserve">. </w:t>
      </w:r>
    </w:p>
    <w:p w14:paraId="4661A41C" w14:textId="77777777" w:rsidR="00C2548F" w:rsidRPr="00F32F59" w:rsidRDefault="00C2548F" w:rsidP="0028415A">
      <w:pPr>
        <w:spacing w:after="240" w:line="300" w:lineRule="auto"/>
        <w:rPr>
          <w:rFonts w:cs="Arial"/>
        </w:rPr>
      </w:pPr>
      <w:r w:rsidRPr="00F32F59">
        <w:rPr>
          <w:rFonts w:cs="Arial"/>
        </w:rPr>
        <w:t xml:space="preserve">This option would apply in instances where only the behind-the-meter device is registered in the PDR/RDRR (not the facility load as in the option available under the customer load baseline methodology).  The demand response performance, referred to as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is the demand reduction resulting from the output of the behind-the-meter generation device for dispatch interval </w:t>
      </w:r>
      <w:r w:rsidRPr="00F32F59">
        <w:rPr>
          <w:rFonts w:cs="Arial"/>
          <w:b/>
        </w:rPr>
        <w:t>t</w:t>
      </w:r>
      <w:r w:rsidRPr="00F32F59">
        <w:rPr>
          <w:rFonts w:cs="Arial"/>
        </w:rPr>
        <w:t xml:space="preserve">.  The demand response performance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would be evaluated based on the physical meter generator output G for dispatch interval </w:t>
      </w:r>
      <w:r w:rsidRPr="00F32F59">
        <w:rPr>
          <w:rFonts w:cs="Arial"/>
          <w:b/>
        </w:rPr>
        <w:t>t</w:t>
      </w:r>
      <w:r w:rsidRPr="00F32F59">
        <w:rPr>
          <w:rFonts w:cs="Arial"/>
        </w:rPr>
        <w:t xml:space="preserve"> or </w:t>
      </w:r>
      <w:r w:rsidRPr="00F32F59">
        <w:rPr>
          <w:rFonts w:cs="Arial"/>
          <w:b/>
        </w:rPr>
        <w:t>G(t)</w:t>
      </w:r>
      <w:r w:rsidRPr="00F32F59">
        <w:rPr>
          <w:rFonts w:cs="Arial"/>
        </w:rPr>
        <w:t xml:space="preserve">, adjusted by a quantity </w:t>
      </w:r>
      <w:r w:rsidRPr="00F32F59">
        <w:rPr>
          <w:rFonts w:cs="Arial"/>
          <w:b/>
        </w:rPr>
        <w:t>G</w:t>
      </w:r>
      <w:r w:rsidRPr="00F32F59">
        <w:rPr>
          <w:rFonts w:cs="Arial"/>
          <w:b/>
          <w:vertAlign w:val="subscript"/>
        </w:rPr>
        <w:t>LM</w:t>
      </w:r>
      <w:r w:rsidRPr="00F32F59">
        <w:rPr>
          <w:rFonts w:cs="Arial"/>
        </w:rPr>
        <w:t xml:space="preserve"> which represents an estimate of the typical energy output used for retail load modifying purposes and benefits.  The calculated value, </w:t>
      </w:r>
      <w:r w:rsidRPr="00F32F59">
        <w:rPr>
          <w:rFonts w:cs="Arial"/>
          <w:b/>
        </w:rPr>
        <w:t>G</w:t>
      </w:r>
      <w:r w:rsidRPr="00F32F59">
        <w:rPr>
          <w:rFonts w:cs="Arial"/>
          <w:b/>
          <w:vertAlign w:val="subscript"/>
        </w:rPr>
        <w:t>LM</w:t>
      </w:r>
      <w:r w:rsidRPr="00F32F59">
        <w:rPr>
          <w:rStyle w:val="FootnoteReference"/>
        </w:rPr>
        <w:footnoteReference w:id="3"/>
      </w:r>
      <w:r w:rsidRPr="00F32F59">
        <w:rPr>
          <w:rFonts w:cs="Arial"/>
        </w:rPr>
        <w:t xml:space="preserve">, would appropriately remove an estimated quantity of energy delivered by the device to the facility for its retail load modifying purposes, i.e. energy not produced in response to an ISO PDR/RDRR dispatch.  The performance evaluation introduces an adjusted MGO value calculated by taking the difference between </w:t>
      </w:r>
      <w:r w:rsidRPr="00F32F59">
        <w:rPr>
          <w:rFonts w:cs="Arial"/>
          <w:b/>
          <w:color w:val="000000"/>
        </w:rPr>
        <w:t>G(t)</w:t>
      </w:r>
      <w:r w:rsidRPr="00F32F59">
        <w:rPr>
          <w:rFonts w:cs="Arial"/>
          <w:color w:val="000000"/>
        </w:rPr>
        <w:t xml:space="preserve"> </w:t>
      </w:r>
      <w:r w:rsidRPr="00F32F59">
        <w:rPr>
          <w:rFonts w:cs="Arial"/>
        </w:rPr>
        <w:t xml:space="preserve">and </w:t>
      </w:r>
      <w:r w:rsidRPr="00F32F59">
        <w:rPr>
          <w:rFonts w:cs="Arial"/>
          <w:b/>
          <w:color w:val="000000"/>
        </w:rPr>
        <w:t>G</w:t>
      </w:r>
      <w:r w:rsidRPr="00F32F59">
        <w:rPr>
          <w:rFonts w:cs="Arial"/>
          <w:b/>
          <w:color w:val="000000"/>
          <w:vertAlign w:val="subscript"/>
        </w:rPr>
        <w:t>LM</w:t>
      </w:r>
      <w:r w:rsidRPr="00F32F59">
        <w:rPr>
          <w:rFonts w:cs="Arial"/>
        </w:rPr>
        <w:t>, where the demand response performance attributed to a PDR/RDRR supply dispatch would be calculated as:</w:t>
      </w:r>
    </w:p>
    <w:p w14:paraId="2AE1A482" w14:textId="77777777" w:rsidR="00C2548F" w:rsidRPr="00F32F59" w:rsidRDefault="00C2548F" w:rsidP="00A529E9">
      <w:pPr>
        <w:jc w:val="center"/>
        <w:rPr>
          <w:rFonts w:cs="Arial"/>
          <w:b/>
          <w:color w:val="000000"/>
        </w:rPr>
      </w:pPr>
      <w:r w:rsidRPr="00F32F59">
        <w:rPr>
          <w:rFonts w:cs="Arial"/>
          <w:b/>
          <w:color w:val="000000"/>
        </w:rPr>
        <w:t>DR</w:t>
      </w:r>
      <w:r w:rsidRPr="00F32F59">
        <w:rPr>
          <w:rFonts w:cs="Arial"/>
          <w:b/>
          <w:color w:val="000000"/>
          <w:vertAlign w:val="subscript"/>
        </w:rPr>
        <w:t>SUPPLY</w:t>
      </w:r>
      <w:r w:rsidRPr="00F32F59">
        <w:rPr>
          <w:rFonts w:cs="Arial"/>
          <w:b/>
          <w:color w:val="000000"/>
        </w:rPr>
        <w:t>(t) = – [G(t) –  G</w:t>
      </w:r>
      <w:r w:rsidRPr="00F32F59">
        <w:rPr>
          <w:rFonts w:cs="Arial"/>
          <w:b/>
          <w:color w:val="000000"/>
          <w:vertAlign w:val="subscript"/>
        </w:rPr>
        <w:t>LM</w:t>
      </w:r>
      <w:r w:rsidRPr="00F32F59">
        <w:rPr>
          <w:rFonts w:cs="Arial"/>
          <w:b/>
          <w:color w:val="000000"/>
        </w:rPr>
        <w:t>]</w:t>
      </w:r>
    </w:p>
    <w:p w14:paraId="2D70DD01" w14:textId="77777777" w:rsidR="00C2548F" w:rsidRPr="00F32F59" w:rsidRDefault="00C2548F" w:rsidP="00E468B3">
      <w:pPr>
        <w:rPr>
          <w:rFonts w:cs="Arial"/>
        </w:rPr>
      </w:pPr>
    </w:p>
    <w:p w14:paraId="465EB68D" w14:textId="28819930" w:rsidR="00A2415B" w:rsidRDefault="00C2548F" w:rsidP="00E468B3">
      <w:pPr>
        <w:rPr>
          <w:rFonts w:ascii="Times New Roman" w:hAnsi="Times New Roman"/>
          <w:b/>
          <w:sz w:val="28"/>
          <w:szCs w:val="28"/>
        </w:rPr>
      </w:pPr>
      <w:r w:rsidRPr="00F32F59">
        <w:rPr>
          <w:rFonts w:cs="Arial"/>
        </w:rPr>
        <w:t xml:space="preserve">The adjustment for typical retail load modifying behavior, or </w:t>
      </w:r>
      <w:r w:rsidRPr="00F32F59">
        <w:rPr>
          <w:rFonts w:cs="Arial"/>
          <w:b/>
          <w:color w:val="000000"/>
        </w:rPr>
        <w:t>G</w:t>
      </w:r>
      <w:r w:rsidRPr="00F32F59">
        <w:rPr>
          <w:rFonts w:cs="Arial"/>
          <w:b/>
          <w:vertAlign w:val="subscript"/>
        </w:rPr>
        <w:t>LM</w:t>
      </w:r>
      <w:r w:rsidRPr="00F32F59">
        <w:rPr>
          <w:rFonts w:cs="Arial"/>
        </w:rPr>
        <w:t>, is established using a 10-in-10 non-event hour selection method on similar day types, i.e.</w:t>
      </w:r>
      <w:r w:rsidR="00DA25A3">
        <w:rPr>
          <w:rFonts w:cs="Arial"/>
        </w:rPr>
        <w:t>,</w:t>
      </w:r>
      <w:r w:rsidRPr="00F32F59">
        <w:rPr>
          <w:rFonts w:cs="Arial"/>
        </w:rPr>
        <w:t xml:space="preserve"> comparing weekday events to weekday non-events, and weekend and holiday</w:t>
      </w:r>
      <w:r w:rsidR="00FE19C5">
        <w:rPr>
          <w:rStyle w:val="FootnoteReference"/>
          <w:rFonts w:cs="Arial"/>
        </w:rPr>
        <w:footnoteReference w:id="4"/>
      </w:r>
      <w:r w:rsidRPr="00F32F59">
        <w:rPr>
          <w:rFonts w:cs="Arial"/>
        </w:rPr>
        <w:t xml:space="preserve"> events to weekend and holiday</w:t>
      </w:r>
      <w:r w:rsidR="00FE19C5">
        <w:rPr>
          <w:rStyle w:val="FootnoteReference"/>
        </w:rPr>
        <w:t>4</w:t>
      </w:r>
      <w:r w:rsidRPr="00F32F59">
        <w:rPr>
          <w:rFonts w:cs="Arial"/>
        </w:rPr>
        <w:t xml:space="preserve"> non-events.  An “event” is any ISO dispatch of a PDR/RDRR that occurs during an ISO Hour Ending interval, be it the full hour or a 5-minute interval in that hour.  G</w:t>
      </w:r>
      <w:r w:rsidRPr="00F32F59">
        <w:rPr>
          <w:rFonts w:cs="Arial"/>
          <w:vertAlign w:val="subscript"/>
        </w:rPr>
        <w:t>LM</w:t>
      </w:r>
      <w:r w:rsidRPr="00F32F59">
        <w:rPr>
          <w:rFonts w:cs="Arial"/>
        </w:rPr>
        <w:t xml:space="preserve"> is calculated by looking back as far as 45 calendar days and calculating the simple average energy delivered during the 10 most recent non-event hours for the same day type and for the same event hour when the PDR/RDRR dispatch event occurred.    </w:t>
      </w:r>
      <w:bookmarkStart w:id="496" w:name="_Toc469404879"/>
    </w:p>
    <w:p w14:paraId="228E1853" w14:textId="77777777" w:rsidR="00A2415B" w:rsidRDefault="00A2415B" w:rsidP="00E468B3">
      <w:pPr>
        <w:rPr>
          <w:rFonts w:ascii="Times New Roman" w:hAnsi="Times New Roman"/>
          <w:b/>
          <w:sz w:val="28"/>
          <w:szCs w:val="28"/>
        </w:rPr>
      </w:pPr>
    </w:p>
    <w:p w14:paraId="417BA049" w14:textId="7E3970B7" w:rsidR="00C2548F" w:rsidRPr="00F32F59" w:rsidRDefault="00C2548F" w:rsidP="00E468B3">
      <w:pPr>
        <w:rPr>
          <w:rFonts w:ascii="Times New Roman" w:hAnsi="Times New Roman"/>
          <w:b/>
        </w:rPr>
      </w:pPr>
      <w:r w:rsidRPr="00F32F59">
        <w:rPr>
          <w:rFonts w:ascii="Times New Roman" w:hAnsi="Times New Roman"/>
          <w:b/>
          <w:sz w:val="28"/>
          <w:szCs w:val="28"/>
        </w:rPr>
        <w:t>G</w:t>
      </w:r>
      <w:r w:rsidRPr="00791905">
        <w:rPr>
          <w:b/>
          <w:sz w:val="28"/>
          <w:szCs w:val="28"/>
          <w:vertAlign w:val="subscript"/>
        </w:rPr>
        <w:t>LM</w:t>
      </w:r>
      <w:r w:rsidRPr="00F32F59">
        <w:rPr>
          <w:rFonts w:ascii="Times New Roman" w:hAnsi="Times New Roman"/>
          <w:b/>
          <w:sz w:val="28"/>
          <w:szCs w:val="28"/>
          <w:vertAlign w:val="subscript"/>
        </w:rPr>
        <w:t xml:space="preserve"> </w:t>
      </w:r>
      <w:r w:rsidRPr="00F32F59">
        <w:rPr>
          <w:rFonts w:ascii="Times New Roman" w:hAnsi="Times New Roman"/>
          <w:b/>
        </w:rPr>
        <w:t>Calculation rules</w:t>
      </w:r>
      <w:bookmarkEnd w:id="496"/>
    </w:p>
    <w:p w14:paraId="3EC0FA2B" w14:textId="77777777" w:rsidR="00C2548F" w:rsidRPr="00F32F59" w:rsidRDefault="00C2548F" w:rsidP="00821891">
      <w:pPr>
        <w:rPr>
          <w:rFonts w:cs="Arial"/>
        </w:rPr>
      </w:pPr>
    </w:p>
    <w:p w14:paraId="0C4A21CF" w14:textId="77777777" w:rsidR="00C2548F" w:rsidRPr="00F32F59" w:rsidRDefault="00C2548F" w:rsidP="0028415A">
      <w:pPr>
        <w:spacing w:afterLines="240" w:after="576" w:line="25" w:lineRule="atLeast"/>
        <w:rPr>
          <w:rFonts w:cs="Arial"/>
        </w:rPr>
      </w:pPr>
      <w:r w:rsidRPr="00F32F59">
        <w:rPr>
          <w:rFonts w:cs="Arial"/>
        </w:rPr>
        <w:t xml:space="preserve">Following are the rules to calculate </w:t>
      </w:r>
      <w:r w:rsidRPr="00F32F59">
        <w:rPr>
          <w:rFonts w:cs="Arial"/>
          <w:b/>
          <w:color w:val="000000"/>
        </w:rPr>
        <w:t>G</w:t>
      </w:r>
      <w:r w:rsidRPr="00F32F59">
        <w:rPr>
          <w:rFonts w:cs="Arial"/>
          <w:b/>
          <w:vertAlign w:val="subscript"/>
        </w:rPr>
        <w:t>LM</w:t>
      </w:r>
      <w:r w:rsidRPr="00F32F59">
        <w:rPr>
          <w:rFonts w:cs="Arial"/>
        </w:rPr>
        <w:t>:</w:t>
      </w:r>
    </w:p>
    <w:p w14:paraId="12FFC20B" w14:textId="77777777" w:rsidR="00C2548F" w:rsidRPr="00F32F59" w:rsidRDefault="00C2548F" w:rsidP="0028415A">
      <w:pPr>
        <w:numPr>
          <w:ilvl w:val="0"/>
          <w:numId w:val="24"/>
        </w:numPr>
        <w:autoSpaceDE w:val="0"/>
        <w:autoSpaceDN w:val="0"/>
        <w:adjustRightInd w:val="0"/>
        <w:spacing w:before="120" w:afterLines="240" w:after="576" w:line="25" w:lineRule="atLeast"/>
        <w:rPr>
          <w:rFonts w:cs="Arial"/>
        </w:rPr>
      </w:pPr>
      <w:r w:rsidRPr="00F32F59">
        <w:rPr>
          <w:rFonts w:cs="Arial"/>
        </w:rPr>
        <w:t xml:space="preserve">A 10-in-10 non-event hour selection method is used </w:t>
      </w:r>
    </w:p>
    <w:p w14:paraId="78C3CA2D" w14:textId="77777777" w:rsidR="00C2548F" w:rsidRPr="00F32F59" w:rsidRDefault="00C2548F" w:rsidP="0028415A">
      <w:pPr>
        <w:numPr>
          <w:ilvl w:val="1"/>
          <w:numId w:val="24"/>
        </w:numPr>
        <w:autoSpaceDE w:val="0"/>
        <w:autoSpaceDN w:val="0"/>
        <w:adjustRightInd w:val="0"/>
        <w:spacing w:before="120" w:afterLines="240" w:after="576" w:line="25" w:lineRule="atLeast"/>
        <w:rPr>
          <w:rFonts w:cs="Arial"/>
        </w:rPr>
      </w:pPr>
      <w:r w:rsidRPr="00F32F59">
        <w:rPr>
          <w:rFonts w:cs="Arial"/>
        </w:rPr>
        <w:t>The selection of non-event hours is performed by iterating backward up to 45 calendar days to find the target number of non-event hours for the same event hour and same day type beginning with the most recent days and calculating the simple average energy delivered by the device.</w:t>
      </w:r>
    </w:p>
    <w:p w14:paraId="0A302AAB" w14:textId="77777777" w:rsidR="00C2548F" w:rsidRPr="00F32F59" w:rsidRDefault="00C2548F" w:rsidP="0028415A">
      <w:pPr>
        <w:numPr>
          <w:ilvl w:val="0"/>
          <w:numId w:val="24"/>
        </w:numPr>
        <w:autoSpaceDE w:val="0"/>
        <w:autoSpaceDN w:val="0"/>
        <w:adjustRightInd w:val="0"/>
        <w:spacing w:afterLines="240" w:after="576" w:line="25" w:lineRule="atLeast"/>
        <w:rPr>
          <w:rFonts w:cs="Arial"/>
        </w:rPr>
      </w:pPr>
      <w:r w:rsidRPr="00F32F59">
        <w:rPr>
          <w:rFonts w:cs="Arial"/>
        </w:rPr>
        <w:t xml:space="preserve">The selection of Customer Baseline data will include a number of the most recent days, excluding different </w:t>
      </w:r>
      <w:r w:rsidRPr="00F32F59">
        <w:rPr>
          <w:rFonts w:cs="Arial"/>
          <w:iCs/>
        </w:rPr>
        <w:t xml:space="preserve">day-types </w:t>
      </w:r>
      <w:r w:rsidRPr="00F32F59">
        <w:rPr>
          <w:rFonts w:cs="Arial"/>
        </w:rPr>
        <w:t xml:space="preserve">and </w:t>
      </w:r>
      <w:r w:rsidRPr="00F32F59">
        <w:rPr>
          <w:rFonts w:cs="Arial"/>
          <w:iCs/>
        </w:rPr>
        <w:t xml:space="preserve">previous events hours within those days </w:t>
      </w:r>
      <w:r w:rsidRPr="00F32F59">
        <w:rPr>
          <w:rFonts w:cs="Arial"/>
        </w:rPr>
        <w:t>(definitions below)</w:t>
      </w:r>
    </w:p>
    <w:p w14:paraId="74E1A195" w14:textId="77777777" w:rsidR="00C2548F" w:rsidRPr="00F32F59" w:rsidRDefault="00C2548F" w:rsidP="00A20BD8">
      <w:pPr>
        <w:numPr>
          <w:ilvl w:val="0"/>
          <w:numId w:val="24"/>
        </w:numPr>
        <w:autoSpaceDE w:val="0"/>
        <w:autoSpaceDN w:val="0"/>
        <w:adjustRightInd w:val="0"/>
        <w:spacing w:after="240" w:line="300" w:lineRule="auto"/>
        <w:rPr>
          <w:rFonts w:cs="Arial"/>
        </w:rPr>
      </w:pPr>
      <w:r w:rsidRPr="00F32F59">
        <w:rPr>
          <w:rFonts w:cs="Arial"/>
        </w:rPr>
        <w:t xml:space="preserve">Two different </w:t>
      </w:r>
      <w:r w:rsidRPr="00F32F59">
        <w:rPr>
          <w:rFonts w:cs="Arial"/>
          <w:iCs/>
        </w:rPr>
        <w:t xml:space="preserve">day-types </w:t>
      </w:r>
      <w:r w:rsidRPr="00F32F59">
        <w:rPr>
          <w:rFonts w:cs="Arial"/>
        </w:rPr>
        <w:t>will be supported:</w:t>
      </w:r>
    </w:p>
    <w:p w14:paraId="0F00CB91" w14:textId="04C13101"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Weekday (Monday through Friday)</w:t>
      </w:r>
      <w:r w:rsidR="000F6F0E">
        <w:rPr>
          <w:rStyle w:val="FootnoteReference"/>
          <w:rFonts w:cs="Arial"/>
        </w:rPr>
        <w:footnoteReference w:id="5"/>
      </w:r>
    </w:p>
    <w:p w14:paraId="2C8E25A9" w14:textId="4E14A1C5"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Weekend (Saturday, Sunday)</w:t>
      </w:r>
    </w:p>
    <w:p w14:paraId="7E1DBBA2" w14:textId="5CFB0BE8" w:rsidR="00C2548F" w:rsidRDefault="00C2548F" w:rsidP="00A2415B">
      <w:pPr>
        <w:numPr>
          <w:ilvl w:val="0"/>
          <w:numId w:val="24"/>
        </w:numPr>
        <w:autoSpaceDE w:val="0"/>
        <w:autoSpaceDN w:val="0"/>
        <w:adjustRightInd w:val="0"/>
        <w:spacing w:before="120"/>
      </w:pPr>
      <w:r w:rsidRPr="005345F9">
        <w:t>An event hour is any hour when there was an ISO market award or dispatch at or above the demand response net benefits test price threshold</w:t>
      </w:r>
      <w:r w:rsidRPr="005345F9">
        <w:rPr>
          <w:rStyle w:val="FootnoteReference"/>
        </w:rPr>
        <w:footnoteReference w:id="6"/>
      </w:r>
      <w:r w:rsidRPr="005345F9">
        <w:t xml:space="preserve"> or outage recorded for the PDR or RDRR.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772"/>
        <w:gridCol w:w="1217"/>
      </w:tblGrid>
      <w:tr w:rsidR="00C2548F" w:rsidRPr="0038140E" w14:paraId="2D60221A" w14:textId="77777777" w:rsidTr="009C782E">
        <w:tc>
          <w:tcPr>
            <w:tcW w:w="0" w:type="auto"/>
            <w:shd w:val="clear" w:color="auto" w:fill="B6DDE8"/>
          </w:tcPr>
          <w:p w14:paraId="55B44377"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Market Participation</w:t>
            </w:r>
          </w:p>
        </w:tc>
        <w:tc>
          <w:tcPr>
            <w:tcW w:w="0" w:type="auto"/>
            <w:shd w:val="clear" w:color="auto" w:fill="B6DDE8"/>
          </w:tcPr>
          <w:p w14:paraId="7F8D11C1"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Status</w:t>
            </w:r>
          </w:p>
        </w:tc>
        <w:tc>
          <w:tcPr>
            <w:tcW w:w="0" w:type="auto"/>
            <w:shd w:val="clear" w:color="auto" w:fill="B6DDE8"/>
          </w:tcPr>
          <w:p w14:paraId="61EF1E09" w14:textId="77777777" w:rsidR="00C2548F" w:rsidRPr="0038140E" w:rsidRDefault="00C2548F" w:rsidP="001363D0">
            <w:pPr>
              <w:autoSpaceDE w:val="0"/>
              <w:autoSpaceDN w:val="0"/>
              <w:adjustRightInd w:val="0"/>
              <w:spacing w:after="240" w:line="300" w:lineRule="auto"/>
              <w:jc w:val="center"/>
              <w:rPr>
                <w:rFonts w:cs="Arial"/>
              </w:rPr>
            </w:pPr>
            <w:r w:rsidRPr="0038140E">
              <w:rPr>
                <w:rFonts w:cs="Arial"/>
              </w:rPr>
              <w:t xml:space="preserve">Event </w:t>
            </w:r>
            <w:r>
              <w:rPr>
                <w:rFonts w:cs="Arial"/>
              </w:rPr>
              <w:t>Hour</w:t>
            </w:r>
          </w:p>
        </w:tc>
      </w:tr>
      <w:tr w:rsidR="00C2548F" w:rsidRPr="0038140E" w14:paraId="42C806D6" w14:textId="77777777" w:rsidTr="009C782E">
        <w:trPr>
          <w:trHeight w:hRule="exact" w:val="432"/>
        </w:trPr>
        <w:tc>
          <w:tcPr>
            <w:tcW w:w="0" w:type="auto"/>
          </w:tcPr>
          <w:p w14:paraId="5C090953" w14:textId="77777777" w:rsidR="00C2548F" w:rsidRPr="0038140E" w:rsidRDefault="00C2548F" w:rsidP="00C8669A">
            <w:pPr>
              <w:autoSpaceDE w:val="0"/>
              <w:autoSpaceDN w:val="0"/>
              <w:adjustRightInd w:val="0"/>
              <w:spacing w:after="240" w:line="300" w:lineRule="auto"/>
              <w:rPr>
                <w:rFonts w:cs="Arial"/>
              </w:rPr>
            </w:pPr>
            <w:r>
              <w:rPr>
                <w:rFonts w:cs="Arial"/>
              </w:rPr>
              <w:t>DA award or RT dispatch ≥ NBT</w:t>
            </w:r>
          </w:p>
        </w:tc>
        <w:tc>
          <w:tcPr>
            <w:tcW w:w="0" w:type="auto"/>
            <w:vAlign w:val="center"/>
          </w:tcPr>
          <w:p w14:paraId="61B792BC"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A85317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r w:rsidR="00C2548F" w:rsidRPr="0038140E" w14:paraId="7D97C3ED" w14:textId="77777777" w:rsidTr="009C782E">
        <w:trPr>
          <w:trHeight w:hRule="exact" w:val="432"/>
        </w:trPr>
        <w:tc>
          <w:tcPr>
            <w:tcW w:w="0" w:type="auto"/>
          </w:tcPr>
          <w:p w14:paraId="0EBB20B4" w14:textId="00BEAB08" w:rsidR="00C2548F" w:rsidRPr="0038140E" w:rsidRDefault="00C2548F" w:rsidP="00C8669A">
            <w:pPr>
              <w:autoSpaceDE w:val="0"/>
              <w:autoSpaceDN w:val="0"/>
              <w:adjustRightInd w:val="0"/>
              <w:spacing w:after="240" w:line="300" w:lineRule="auto"/>
              <w:rPr>
                <w:rFonts w:cs="Arial"/>
              </w:rPr>
            </w:pPr>
            <w:r w:rsidRPr="0038140E">
              <w:rPr>
                <w:rFonts w:cs="Arial"/>
              </w:rPr>
              <w:t xml:space="preserve">AS Capacity Award only </w:t>
            </w:r>
            <w:r w:rsidRPr="0038140E">
              <w:rPr>
                <w:rFonts w:cs="Arial"/>
                <w:i/>
              </w:rPr>
              <w:t>(PDR</w:t>
            </w:r>
            <w:r w:rsidR="00B86765">
              <w:rPr>
                <w:rFonts w:cs="Arial"/>
                <w:i/>
              </w:rPr>
              <w:t>, PDR-LSRcur</w:t>
            </w:r>
            <w:r w:rsidRPr="0038140E">
              <w:rPr>
                <w:rFonts w:cs="Arial"/>
                <w:i/>
              </w:rPr>
              <w:t xml:space="preserve"> only)</w:t>
            </w:r>
          </w:p>
          <w:p w14:paraId="3BE24E84" w14:textId="77777777" w:rsidR="00C2548F" w:rsidRPr="0038140E" w:rsidRDefault="00C2548F" w:rsidP="00C8669A">
            <w:pPr>
              <w:autoSpaceDE w:val="0"/>
              <w:autoSpaceDN w:val="0"/>
              <w:adjustRightInd w:val="0"/>
              <w:spacing w:after="240" w:line="300" w:lineRule="auto"/>
              <w:rPr>
                <w:rFonts w:cs="Arial"/>
              </w:rPr>
            </w:pPr>
            <w:r w:rsidRPr="0038140E">
              <w:rPr>
                <w:rFonts w:cs="Arial"/>
              </w:rPr>
              <w:t xml:space="preserve"> </w:t>
            </w:r>
          </w:p>
          <w:p w14:paraId="73EAEF79" w14:textId="77777777" w:rsidR="00C2548F" w:rsidRPr="0038140E" w:rsidRDefault="00C2548F" w:rsidP="00C31F8F">
            <w:pPr>
              <w:autoSpaceDE w:val="0"/>
              <w:autoSpaceDN w:val="0"/>
              <w:adjustRightInd w:val="0"/>
              <w:spacing w:after="240" w:line="300" w:lineRule="auto"/>
              <w:rPr>
                <w:rFonts w:cs="Arial"/>
              </w:rPr>
            </w:pPr>
          </w:p>
        </w:tc>
        <w:tc>
          <w:tcPr>
            <w:tcW w:w="0" w:type="auto"/>
            <w:vAlign w:val="center"/>
          </w:tcPr>
          <w:p w14:paraId="16F1E6C7"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92F1078" w14:textId="77777777" w:rsidR="00C2548F" w:rsidRPr="0038140E" w:rsidRDefault="00C2548F" w:rsidP="00B236FC">
            <w:pPr>
              <w:autoSpaceDE w:val="0"/>
              <w:autoSpaceDN w:val="0"/>
              <w:adjustRightInd w:val="0"/>
              <w:spacing w:after="240" w:line="300" w:lineRule="auto"/>
              <w:jc w:val="center"/>
              <w:rPr>
                <w:rFonts w:cs="Arial"/>
              </w:rPr>
            </w:pPr>
            <w:r w:rsidRPr="0038140E">
              <w:rPr>
                <w:rFonts w:cs="Arial"/>
              </w:rPr>
              <w:t>no</w:t>
            </w:r>
          </w:p>
        </w:tc>
      </w:tr>
      <w:tr w:rsidR="00C2548F" w:rsidRPr="0038140E" w14:paraId="3E904FE4" w14:textId="77777777" w:rsidTr="009C782E">
        <w:trPr>
          <w:trHeight w:hRule="exact" w:val="432"/>
        </w:trPr>
        <w:tc>
          <w:tcPr>
            <w:tcW w:w="0" w:type="auto"/>
          </w:tcPr>
          <w:p w14:paraId="4244505C" w14:textId="165346B2" w:rsidR="00C2548F" w:rsidRPr="0038140E" w:rsidRDefault="00C2548F" w:rsidP="00C8669A">
            <w:pPr>
              <w:autoSpaceDE w:val="0"/>
              <w:autoSpaceDN w:val="0"/>
              <w:adjustRightInd w:val="0"/>
              <w:spacing w:after="240" w:line="300" w:lineRule="auto"/>
              <w:rPr>
                <w:rFonts w:cs="Arial"/>
              </w:rPr>
            </w:pPr>
            <w:r w:rsidRPr="0038140E">
              <w:rPr>
                <w:rFonts w:cs="Arial"/>
              </w:rPr>
              <w:t xml:space="preserve">AS Energy Dispatch </w:t>
            </w:r>
            <w:r w:rsidRPr="0038140E">
              <w:rPr>
                <w:rFonts w:cs="Arial"/>
                <w:i/>
              </w:rPr>
              <w:t>(PDR</w:t>
            </w:r>
            <w:r w:rsidR="00B86765">
              <w:rPr>
                <w:rFonts w:cs="Arial"/>
                <w:i/>
              </w:rPr>
              <w:t>, PDR-LSRcur</w:t>
            </w:r>
            <w:r w:rsidRPr="0038140E">
              <w:rPr>
                <w:rFonts w:cs="Arial"/>
                <w:i/>
              </w:rPr>
              <w:t xml:space="preserve"> only)</w:t>
            </w:r>
          </w:p>
          <w:p w14:paraId="51CBBD9A"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1035912B"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720ED863"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r>
      <w:tr w:rsidR="00C2548F" w:rsidRPr="0038140E" w14:paraId="5D079866" w14:textId="77777777" w:rsidTr="009C782E">
        <w:trPr>
          <w:trHeight w:hRule="exact" w:val="432"/>
        </w:trPr>
        <w:tc>
          <w:tcPr>
            <w:tcW w:w="0" w:type="auto"/>
          </w:tcPr>
          <w:p w14:paraId="4155B678" w14:textId="77777777" w:rsidR="00C2548F" w:rsidRPr="0038140E" w:rsidRDefault="00C2548F" w:rsidP="00C8669A">
            <w:pPr>
              <w:autoSpaceDE w:val="0"/>
              <w:autoSpaceDN w:val="0"/>
              <w:adjustRightInd w:val="0"/>
              <w:spacing w:after="240" w:line="300" w:lineRule="auto"/>
              <w:rPr>
                <w:rFonts w:cs="Arial"/>
              </w:rPr>
            </w:pPr>
            <w:r w:rsidRPr="0038140E">
              <w:rPr>
                <w:rFonts w:cs="Arial"/>
              </w:rPr>
              <w:t>RUC Capacity Award only</w:t>
            </w:r>
          </w:p>
          <w:p w14:paraId="1045EEDE"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65E962E2"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458366B2"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no</w:t>
            </w:r>
          </w:p>
        </w:tc>
      </w:tr>
      <w:tr w:rsidR="00C2548F" w:rsidRPr="0038140E" w14:paraId="61903233" w14:textId="77777777" w:rsidTr="009C782E">
        <w:trPr>
          <w:trHeight w:hRule="exact" w:val="432"/>
        </w:trPr>
        <w:tc>
          <w:tcPr>
            <w:tcW w:w="0" w:type="auto"/>
          </w:tcPr>
          <w:p w14:paraId="076E63D0" w14:textId="77777777" w:rsidR="00C2548F" w:rsidRPr="0038140E" w:rsidRDefault="00C2548F" w:rsidP="00C8669A">
            <w:pPr>
              <w:autoSpaceDE w:val="0"/>
              <w:autoSpaceDN w:val="0"/>
              <w:adjustRightInd w:val="0"/>
              <w:spacing w:after="240" w:line="300" w:lineRule="auto"/>
              <w:rPr>
                <w:rFonts w:cs="Arial"/>
              </w:rPr>
            </w:pPr>
            <w:r w:rsidRPr="0038140E">
              <w:rPr>
                <w:rFonts w:cs="Arial"/>
              </w:rPr>
              <w:t>Outage</w:t>
            </w:r>
          </w:p>
        </w:tc>
        <w:tc>
          <w:tcPr>
            <w:tcW w:w="0" w:type="auto"/>
            <w:vAlign w:val="center"/>
          </w:tcPr>
          <w:p w14:paraId="30F7E57A"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312B34A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bl>
    <w:p w14:paraId="07D68EEA" w14:textId="15CE248C" w:rsidR="0028415A" w:rsidRDefault="00C2548F" w:rsidP="00A616B4">
      <w:pPr>
        <w:numPr>
          <w:ilvl w:val="1"/>
          <w:numId w:val="24"/>
        </w:numPr>
        <w:autoSpaceDE w:val="0"/>
        <w:autoSpaceDN w:val="0"/>
        <w:adjustRightInd w:val="0"/>
        <w:spacing w:before="120"/>
      </w:pPr>
      <w:r>
        <w:t xml:space="preserve">Periods when the generating </w:t>
      </w:r>
      <w:r w:rsidRPr="005345F9">
        <w:t xml:space="preserve">device </w:t>
      </w:r>
      <w:r>
        <w:t>meter is recording a load (charging)</w:t>
      </w:r>
      <w:r w:rsidRPr="005345F9">
        <w:t xml:space="preserve"> </w:t>
      </w:r>
      <w:r>
        <w:t xml:space="preserve">is </w:t>
      </w:r>
      <w:r w:rsidRPr="005345F9">
        <w:t>not categorized as an event.</w:t>
      </w:r>
    </w:p>
    <w:p w14:paraId="4D356247" w14:textId="3502D045" w:rsidR="0028415A" w:rsidRDefault="0028415A" w:rsidP="0028415A">
      <w:pPr>
        <w:autoSpaceDE w:val="0"/>
        <w:autoSpaceDN w:val="0"/>
        <w:adjustRightInd w:val="0"/>
        <w:spacing w:before="120"/>
        <w:ind w:left="1440"/>
      </w:pPr>
    </w:p>
    <w:p w14:paraId="47FCB31E" w14:textId="44706DC0" w:rsidR="008966E9" w:rsidRDefault="008966E9" w:rsidP="0028415A">
      <w:pPr>
        <w:autoSpaceDE w:val="0"/>
        <w:autoSpaceDN w:val="0"/>
        <w:adjustRightInd w:val="0"/>
        <w:spacing w:before="120"/>
        <w:ind w:left="1440"/>
      </w:pPr>
    </w:p>
    <w:p w14:paraId="282F2F26" w14:textId="77777777" w:rsidR="008966E9" w:rsidRPr="005345F9" w:rsidRDefault="008966E9" w:rsidP="0028415A">
      <w:pPr>
        <w:autoSpaceDE w:val="0"/>
        <w:autoSpaceDN w:val="0"/>
        <w:adjustRightInd w:val="0"/>
        <w:spacing w:before="120"/>
        <w:ind w:left="1440"/>
      </w:pPr>
    </w:p>
    <w:p w14:paraId="14080B46" w14:textId="77777777" w:rsidR="00C2548F" w:rsidRPr="0038140E" w:rsidRDefault="00C2548F" w:rsidP="00C8669A">
      <w:pPr>
        <w:numPr>
          <w:ilvl w:val="0"/>
          <w:numId w:val="24"/>
        </w:numPr>
        <w:autoSpaceDE w:val="0"/>
        <w:autoSpaceDN w:val="0"/>
        <w:adjustRightInd w:val="0"/>
        <w:spacing w:after="240" w:line="300" w:lineRule="auto"/>
        <w:rPr>
          <w:rFonts w:cs="Arial"/>
        </w:rPr>
      </w:pPr>
      <w:r w:rsidRPr="0038140E">
        <w:rPr>
          <w:rFonts w:cs="Arial"/>
        </w:rPr>
        <w:t>Target &amp; minimums are defined as:</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980"/>
        <w:gridCol w:w="2097"/>
      </w:tblGrid>
      <w:tr w:rsidR="00C2548F" w:rsidRPr="0038140E" w14:paraId="6C06F812" w14:textId="77777777" w:rsidTr="009C782E">
        <w:tc>
          <w:tcPr>
            <w:tcW w:w="1190" w:type="dxa"/>
            <w:shd w:val="clear" w:color="auto" w:fill="B6DDE8"/>
          </w:tcPr>
          <w:p w14:paraId="13A528DD" w14:textId="77777777" w:rsidR="00C2548F" w:rsidRPr="0038140E" w:rsidRDefault="00C2548F" w:rsidP="00C31F8F">
            <w:pPr>
              <w:autoSpaceDE w:val="0"/>
              <w:autoSpaceDN w:val="0"/>
              <w:adjustRightInd w:val="0"/>
              <w:spacing w:after="240" w:line="300" w:lineRule="auto"/>
              <w:rPr>
                <w:rFonts w:cs="Arial"/>
              </w:rPr>
            </w:pPr>
          </w:p>
        </w:tc>
        <w:tc>
          <w:tcPr>
            <w:tcW w:w="1980" w:type="dxa"/>
            <w:shd w:val="clear" w:color="auto" w:fill="B6DDE8"/>
          </w:tcPr>
          <w:p w14:paraId="421D751C"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Weekday</w:t>
            </w:r>
          </w:p>
        </w:tc>
        <w:tc>
          <w:tcPr>
            <w:tcW w:w="2097" w:type="dxa"/>
            <w:shd w:val="clear" w:color="auto" w:fill="B6DDE8"/>
          </w:tcPr>
          <w:p w14:paraId="7F22904E" w14:textId="460C54AC" w:rsidR="00C2548F" w:rsidRPr="0038140E" w:rsidRDefault="005262B7" w:rsidP="00B236FC">
            <w:pPr>
              <w:autoSpaceDE w:val="0"/>
              <w:autoSpaceDN w:val="0"/>
              <w:adjustRightInd w:val="0"/>
              <w:spacing w:after="240" w:line="300" w:lineRule="auto"/>
              <w:jc w:val="center"/>
              <w:rPr>
                <w:rFonts w:cs="Arial"/>
              </w:rPr>
            </w:pPr>
            <w:r>
              <w:rPr>
                <w:rFonts w:cs="Arial"/>
              </w:rPr>
              <w:t>Weekend/Holiday</w:t>
            </w:r>
          </w:p>
        </w:tc>
      </w:tr>
      <w:tr w:rsidR="00C2548F" w:rsidRPr="0038140E" w14:paraId="71633EF5" w14:textId="77777777" w:rsidTr="009C782E">
        <w:trPr>
          <w:trHeight w:val="359"/>
        </w:trPr>
        <w:tc>
          <w:tcPr>
            <w:tcW w:w="1190" w:type="dxa"/>
          </w:tcPr>
          <w:p w14:paraId="6267AE91" w14:textId="77777777" w:rsidR="00C2548F" w:rsidRPr="0038140E" w:rsidRDefault="00C2548F" w:rsidP="00C8669A">
            <w:pPr>
              <w:autoSpaceDE w:val="0"/>
              <w:autoSpaceDN w:val="0"/>
              <w:adjustRightInd w:val="0"/>
              <w:spacing w:after="240" w:line="300" w:lineRule="auto"/>
              <w:rPr>
                <w:rFonts w:cs="Arial"/>
              </w:rPr>
            </w:pPr>
            <w:r w:rsidRPr="0038140E">
              <w:rPr>
                <w:rFonts w:cs="Arial"/>
              </w:rPr>
              <w:t>Target</w:t>
            </w:r>
          </w:p>
        </w:tc>
        <w:tc>
          <w:tcPr>
            <w:tcW w:w="1980" w:type="dxa"/>
          </w:tcPr>
          <w:p w14:paraId="3EA0DD66"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10</w:t>
            </w:r>
            <w:r>
              <w:rPr>
                <w:rFonts w:cs="Arial"/>
              </w:rPr>
              <w:t xml:space="preserve"> Hours</w:t>
            </w:r>
          </w:p>
        </w:tc>
        <w:tc>
          <w:tcPr>
            <w:tcW w:w="2097" w:type="dxa"/>
          </w:tcPr>
          <w:p w14:paraId="3C5A5B09" w14:textId="77777777" w:rsidR="00C2548F" w:rsidRPr="0038140E" w:rsidRDefault="00C2548F" w:rsidP="00C31F8F">
            <w:pPr>
              <w:autoSpaceDE w:val="0"/>
              <w:autoSpaceDN w:val="0"/>
              <w:adjustRightInd w:val="0"/>
              <w:spacing w:after="240" w:line="300" w:lineRule="auto"/>
              <w:jc w:val="center"/>
              <w:rPr>
                <w:rFonts w:cs="Arial"/>
              </w:rPr>
            </w:pPr>
            <w:r>
              <w:rPr>
                <w:rFonts w:cs="Arial"/>
              </w:rPr>
              <w:t>4 Hours</w:t>
            </w:r>
          </w:p>
        </w:tc>
      </w:tr>
      <w:tr w:rsidR="00C2548F" w:rsidRPr="0038140E" w14:paraId="7D133635" w14:textId="77777777" w:rsidTr="009C782E">
        <w:tc>
          <w:tcPr>
            <w:tcW w:w="1190" w:type="dxa"/>
          </w:tcPr>
          <w:p w14:paraId="07734347" w14:textId="77777777" w:rsidR="00C2548F" w:rsidRPr="0038140E" w:rsidRDefault="00C2548F" w:rsidP="00C8669A">
            <w:pPr>
              <w:autoSpaceDE w:val="0"/>
              <w:autoSpaceDN w:val="0"/>
              <w:adjustRightInd w:val="0"/>
              <w:spacing w:after="240" w:line="300" w:lineRule="auto"/>
              <w:rPr>
                <w:rFonts w:cs="Arial"/>
              </w:rPr>
            </w:pPr>
            <w:r w:rsidRPr="0038140E">
              <w:rPr>
                <w:rFonts w:cs="Arial"/>
              </w:rPr>
              <w:t>Minimum</w:t>
            </w:r>
          </w:p>
        </w:tc>
        <w:tc>
          <w:tcPr>
            <w:tcW w:w="1980" w:type="dxa"/>
          </w:tcPr>
          <w:p w14:paraId="6BE8C173"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5</w:t>
            </w:r>
            <w:r>
              <w:rPr>
                <w:rFonts w:cs="Arial"/>
              </w:rPr>
              <w:t xml:space="preserve"> Hours</w:t>
            </w:r>
          </w:p>
        </w:tc>
        <w:tc>
          <w:tcPr>
            <w:tcW w:w="2097" w:type="dxa"/>
          </w:tcPr>
          <w:p w14:paraId="5B523DA1"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4</w:t>
            </w:r>
            <w:r>
              <w:rPr>
                <w:rFonts w:cs="Arial"/>
              </w:rPr>
              <w:t xml:space="preserve"> Hours</w:t>
            </w:r>
          </w:p>
        </w:tc>
      </w:tr>
    </w:tbl>
    <w:p w14:paraId="65137E98" w14:textId="77777777" w:rsidR="0028415A" w:rsidRDefault="0028415A" w:rsidP="0028415A">
      <w:pPr>
        <w:autoSpaceDE w:val="0"/>
        <w:autoSpaceDN w:val="0"/>
        <w:adjustRightInd w:val="0"/>
        <w:spacing w:before="120"/>
      </w:pPr>
    </w:p>
    <w:p w14:paraId="37EC8A6D" w14:textId="77777777" w:rsidR="00C2548F" w:rsidRPr="005345F9" w:rsidRDefault="00C2548F" w:rsidP="00C8669A">
      <w:pPr>
        <w:numPr>
          <w:ilvl w:val="0"/>
          <w:numId w:val="24"/>
        </w:numPr>
        <w:autoSpaceDE w:val="0"/>
        <w:autoSpaceDN w:val="0"/>
        <w:adjustRightInd w:val="0"/>
        <w:spacing w:before="120"/>
      </w:pPr>
      <w:r w:rsidRPr="005345F9">
        <w:t>Once the target number of hours is reached, selection ends and a simple average is calculated to determine G</w:t>
      </w:r>
      <w:r w:rsidRPr="005465C0">
        <w:t>LM</w:t>
      </w:r>
      <w:r w:rsidRPr="005345F9">
        <w:t xml:space="preserve">.  </w:t>
      </w:r>
    </w:p>
    <w:p w14:paraId="08873F15" w14:textId="77777777" w:rsidR="00C2548F" w:rsidRPr="005345F9" w:rsidRDefault="00C2548F" w:rsidP="00C8669A">
      <w:pPr>
        <w:numPr>
          <w:ilvl w:val="0"/>
          <w:numId w:val="24"/>
        </w:numPr>
        <w:autoSpaceDE w:val="0"/>
        <w:autoSpaceDN w:val="0"/>
        <w:adjustRightInd w:val="0"/>
        <w:spacing w:before="120"/>
      </w:pPr>
      <w:r w:rsidRPr="005345F9">
        <w:t>If the target number of hours is not reached, but the minimum number of hours is reached, G</w:t>
      </w:r>
      <w:r w:rsidRPr="005345F9">
        <w:rPr>
          <w:vertAlign w:val="subscript"/>
        </w:rPr>
        <w:t>LM</w:t>
      </w:r>
      <w:r w:rsidRPr="005345F9">
        <w:t xml:space="preserve"> is calculated on the selected hours.  </w:t>
      </w:r>
    </w:p>
    <w:p w14:paraId="478BC70B" w14:textId="77777777" w:rsidR="00C2548F" w:rsidRPr="005465C0" w:rsidRDefault="00C2548F" w:rsidP="00C8669A">
      <w:pPr>
        <w:numPr>
          <w:ilvl w:val="1"/>
          <w:numId w:val="24"/>
        </w:numPr>
        <w:autoSpaceDE w:val="0"/>
        <w:autoSpaceDN w:val="0"/>
        <w:adjustRightInd w:val="0"/>
        <w:spacing w:before="120"/>
      </w:pPr>
      <w:r w:rsidRPr="005465C0">
        <w:t>Example: If only 8 non-event hours for a week day for the applicable event- hour can be found across a 45-day look back, then those set of 8 non-event hours will be averaged.</w:t>
      </w:r>
    </w:p>
    <w:p w14:paraId="585FD699" w14:textId="77777777" w:rsidR="00C2548F" w:rsidRPr="005465C0" w:rsidRDefault="00C2548F" w:rsidP="00C31F8F">
      <w:pPr>
        <w:numPr>
          <w:ilvl w:val="0"/>
          <w:numId w:val="24"/>
        </w:numPr>
        <w:autoSpaceDE w:val="0"/>
        <w:autoSpaceDN w:val="0"/>
        <w:adjustRightInd w:val="0"/>
        <w:spacing w:before="120"/>
      </w:pPr>
      <w:r w:rsidRPr="005465C0">
        <w:t>If the minimum number of hours is not reached, then GLM is set to zero.</w:t>
      </w:r>
    </w:p>
    <w:p w14:paraId="6FB8911B" w14:textId="77777777" w:rsidR="00C2548F" w:rsidRDefault="00C2548F" w:rsidP="00C31F8F">
      <w:pPr>
        <w:autoSpaceDE w:val="0"/>
        <w:autoSpaceDN w:val="0"/>
        <w:adjustRightInd w:val="0"/>
      </w:pPr>
    </w:p>
    <w:p w14:paraId="16A3BDBC" w14:textId="77777777" w:rsidR="00C2548F" w:rsidRDefault="00C2548F" w:rsidP="00736177">
      <w:pPr>
        <w:autoSpaceDE w:val="0"/>
        <w:autoSpaceDN w:val="0"/>
        <w:adjustRightInd w:val="0"/>
      </w:pPr>
      <w:r>
        <w:t xml:space="preserve">Once the value for </w:t>
      </w:r>
      <w:r w:rsidRPr="00B80BC0">
        <w:t>G</w:t>
      </w:r>
      <w:r w:rsidRPr="005465C0">
        <w:t>LM</w:t>
      </w:r>
      <w:r>
        <w:t xml:space="preserve"> is determined, t</w:t>
      </w:r>
      <w:r w:rsidRPr="00B80BC0">
        <w:t>he</w:t>
      </w:r>
      <w:r>
        <w:t xml:space="preserve"> </w:t>
      </w:r>
      <w:r w:rsidRPr="005465C0">
        <w:t>demand response</w:t>
      </w:r>
      <w:r>
        <w:t xml:space="preserve"> performance, </w:t>
      </w:r>
      <w:r w:rsidRPr="00DA00AF">
        <w:rPr>
          <w:b/>
        </w:rPr>
        <w:t>DR</w:t>
      </w:r>
      <w:r w:rsidRPr="00DA00AF">
        <w:rPr>
          <w:b/>
          <w:vertAlign w:val="subscript"/>
        </w:rPr>
        <w:t>SUPPLY</w:t>
      </w:r>
      <w:r w:rsidRPr="00DA00AF">
        <w:rPr>
          <w:b/>
        </w:rPr>
        <w:t>(t</w:t>
      </w:r>
      <w:r>
        <w:rPr>
          <w:b/>
        </w:rPr>
        <w:t>),</w:t>
      </w:r>
      <w:r>
        <w:t xml:space="preserve"> representing the demand response energy measurement would be calculated as:</w:t>
      </w:r>
    </w:p>
    <w:p w14:paraId="22B291C4" w14:textId="77777777" w:rsidR="00C2548F" w:rsidRDefault="00C2548F" w:rsidP="00B236FC">
      <w:pPr>
        <w:autoSpaceDE w:val="0"/>
        <w:autoSpaceDN w:val="0"/>
        <w:adjustRightInd w:val="0"/>
      </w:pPr>
    </w:p>
    <w:p w14:paraId="378ED615" w14:textId="77777777" w:rsidR="00C2548F" w:rsidRPr="00525E63" w:rsidRDefault="00C2548F" w:rsidP="009C782E">
      <w:pPr>
        <w:ind w:firstLine="720"/>
        <w:rPr>
          <w:b/>
          <w:color w:val="000000"/>
        </w:rPr>
      </w:pPr>
      <w:r w:rsidRPr="00525E63">
        <w:rPr>
          <w:b/>
          <w:color w:val="000000"/>
        </w:rPr>
        <w:t>DR</w:t>
      </w:r>
      <w:r w:rsidRPr="00525E63">
        <w:rPr>
          <w:b/>
          <w:color w:val="000000"/>
          <w:vertAlign w:val="subscript"/>
        </w:rPr>
        <w:t>SUPPLY</w:t>
      </w:r>
      <w:r w:rsidRPr="00525E63">
        <w:rPr>
          <w:b/>
          <w:color w:val="000000"/>
        </w:rPr>
        <w:t>(t) = – [G(t) –  G</w:t>
      </w:r>
      <w:r w:rsidRPr="00525E63">
        <w:rPr>
          <w:b/>
          <w:color w:val="000000"/>
          <w:vertAlign w:val="subscript"/>
        </w:rPr>
        <w:t>LM</w:t>
      </w:r>
      <w:r w:rsidRPr="00525E63">
        <w:rPr>
          <w:b/>
          <w:color w:val="000000"/>
        </w:rPr>
        <w:t>]</w:t>
      </w:r>
    </w:p>
    <w:p w14:paraId="7DB7C136" w14:textId="77777777" w:rsidR="00C2548F" w:rsidRDefault="00C2548F" w:rsidP="009C782E">
      <w:pPr>
        <w:pStyle w:val="Bullet20"/>
        <w:numPr>
          <w:ilvl w:val="0"/>
          <w:numId w:val="0"/>
        </w:numPr>
        <w:ind w:left="720"/>
      </w:pPr>
    </w:p>
    <w:p w14:paraId="0D7C2FCD" w14:textId="77777777" w:rsidR="00C2548F" w:rsidRPr="00F32F59" w:rsidRDefault="00C2548F" w:rsidP="004D5331">
      <w:pPr>
        <w:rPr>
          <w:rFonts w:ascii="Times New Roman" w:hAnsi="Times New Roman" w:cs="Arial"/>
          <w:b/>
        </w:rPr>
      </w:pPr>
      <w:bookmarkStart w:id="497" w:name="_Toc469404880"/>
      <w:r w:rsidRPr="00F32F59">
        <w:rPr>
          <w:rFonts w:ascii="Times New Roman" w:hAnsi="Times New Roman"/>
          <w:b/>
          <w:i/>
        </w:rPr>
        <w:t>Charging and Export Treatment</w:t>
      </w:r>
      <w:bookmarkEnd w:id="497"/>
      <w:r w:rsidRPr="00F32F59">
        <w:rPr>
          <w:rFonts w:ascii="Times New Roman" w:hAnsi="Times New Roman"/>
          <w:b/>
          <w:i/>
        </w:rPr>
        <w:t xml:space="preserve"> </w:t>
      </w:r>
    </w:p>
    <w:p w14:paraId="704296A0" w14:textId="77777777" w:rsidR="00C2548F" w:rsidRPr="002B1BAB" w:rsidRDefault="00C2548F" w:rsidP="00417665"/>
    <w:p w14:paraId="45995915" w14:textId="0EC64A71" w:rsidR="00C2548F" w:rsidRDefault="00C2548F" w:rsidP="0028415A">
      <w:pPr>
        <w:autoSpaceDE w:val="0"/>
        <w:autoSpaceDN w:val="0"/>
        <w:adjustRightInd w:val="0"/>
        <w:spacing w:after="240" w:line="300" w:lineRule="auto"/>
      </w:pPr>
      <w:r>
        <w:t>For hours when a behind-the-meter storage device is charging</w:t>
      </w:r>
      <w:r w:rsidR="00D55258">
        <w:t xml:space="preserve"> </w:t>
      </w:r>
      <w:r>
        <w:t>the scheduling coordinator metered entity should record a “zero” for those hours or intervals in that hour.  For calculating G</w:t>
      </w:r>
      <w:r w:rsidRPr="003F70B1">
        <w:rPr>
          <w:vertAlign w:val="subscript"/>
        </w:rPr>
        <w:t>LM</w:t>
      </w:r>
      <w:r>
        <w:t>, the ISO is only interested in the average energy output (not input) across the target or minimum number of hours required for that day type.</w:t>
      </w:r>
    </w:p>
    <w:p w14:paraId="26FB5645" w14:textId="602B160F" w:rsidR="00C2548F" w:rsidRPr="00356F07" w:rsidRDefault="00C2548F" w:rsidP="0028415A">
      <w:pPr>
        <w:spacing w:after="240" w:line="300" w:lineRule="auto"/>
        <w:rPr>
          <w:color w:val="000000"/>
        </w:rPr>
      </w:pPr>
      <w:r>
        <w:rPr>
          <w:color w:val="000000"/>
        </w:rPr>
        <w:t xml:space="preserve">For </w:t>
      </w:r>
      <w:r w:rsidR="00CD610B">
        <w:rPr>
          <w:color w:val="000000"/>
        </w:rPr>
        <w:t>intervals</w:t>
      </w:r>
      <w:r>
        <w:rPr>
          <w:color w:val="000000"/>
        </w:rPr>
        <w:t xml:space="preserve"> when a behind-the-meter generation results in the export of generation from the location, net meter N&lt; 0 (see behind-the-meter generation meter configuration illustration above for reference), then the MWh amount settled in that interval is the MWh delivered up to N = 0.  This net export check is done at each location level, not at the PDR/RDRR aggregate level.  </w:t>
      </w:r>
      <w:r w:rsidRPr="00356F07">
        <w:rPr>
          <w:color w:val="000000"/>
        </w:rPr>
        <w:t>The ISO retains the authority to audit both the N and G meter data values submitted by the scheduling coordinator metered ent</w:t>
      </w:r>
      <w:r>
        <w:rPr>
          <w:color w:val="000000"/>
        </w:rPr>
        <w:t>ity to ensure compliance with this net</w:t>
      </w:r>
      <w:r w:rsidRPr="00356F07">
        <w:rPr>
          <w:color w:val="000000"/>
        </w:rPr>
        <w:t xml:space="preserve"> export rule.</w:t>
      </w:r>
    </w:p>
    <w:p w14:paraId="13294E2A" w14:textId="77777777" w:rsidR="00C2548F" w:rsidRDefault="00C2548F" w:rsidP="00C40D16">
      <w:pPr>
        <w:autoSpaceDE w:val="0"/>
        <w:autoSpaceDN w:val="0"/>
        <w:adjustRightInd w:val="0"/>
      </w:pPr>
    </w:p>
    <w:p w14:paraId="32A86478" w14:textId="77777777" w:rsidR="00C2548F" w:rsidRPr="005B146F" w:rsidRDefault="00C2548F" w:rsidP="003B199E">
      <w:pPr>
        <w:pStyle w:val="Heading2"/>
        <w:rPr>
          <w:rFonts w:cs="Arial"/>
          <w:sz w:val="32"/>
          <w:szCs w:val="32"/>
        </w:rPr>
      </w:pPr>
      <w:bookmarkStart w:id="498" w:name="_Toc469404881"/>
      <w:bookmarkStart w:id="499" w:name="_Toc6912840"/>
      <w:bookmarkStart w:id="500" w:name="_Toc186523558"/>
      <w:r w:rsidRPr="005B146F">
        <w:rPr>
          <w:rFonts w:cs="Arial"/>
          <w:sz w:val="32"/>
          <w:szCs w:val="32"/>
        </w:rPr>
        <w:t>Metering Generator Output with Customer Load Baseline</w:t>
      </w:r>
      <w:bookmarkEnd w:id="498"/>
      <w:bookmarkEnd w:id="499"/>
      <w:bookmarkEnd w:id="500"/>
    </w:p>
    <w:p w14:paraId="610318CB" w14:textId="7FE898E4" w:rsidR="00F93D31"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In cases where both the load and the behind-the-meter generation at a location respond to a market award or dispatch, the load curtailment provided would be the combined demand response performance attributed to both reduced load consumption by traditional load reduction methods and the behind-the-meter generation.</w:t>
      </w:r>
      <w:r w:rsidRPr="005E7CC5">
        <w:rPr>
          <w:rStyle w:val="FootnoteReference"/>
        </w:rPr>
        <w:t xml:space="preserve"> </w:t>
      </w:r>
      <w:r>
        <w:rPr>
          <w:rStyle w:val="FootnoteReference"/>
        </w:rPr>
        <w:footnoteReference w:id="7"/>
      </w:r>
      <w:r>
        <w:rPr>
          <w:rFonts w:cs="Arial"/>
        </w:rPr>
        <w:t xml:space="preserve">  The Demand Response Energy Measurement would combine calculated results using the Customer Load Baseline</w:t>
      </w:r>
      <w:r w:rsidR="008642CC">
        <w:rPr>
          <w:rFonts w:cs="Arial"/>
        </w:rPr>
        <w:t xml:space="preserve"> </w:t>
      </w:r>
      <w:r>
        <w:rPr>
          <w:rFonts w:cs="Arial"/>
        </w:rPr>
        <w:t>Methodology, using gross load meter data,</w:t>
      </w:r>
      <w:r>
        <w:rPr>
          <w:rStyle w:val="FootnoteReference"/>
        </w:rPr>
        <w:footnoteReference w:id="8"/>
      </w:r>
      <w:r>
        <w:rPr>
          <w:rFonts w:cs="Arial"/>
        </w:rPr>
        <w:t xml:space="preserve"> and the MGO Methodology.</w:t>
      </w:r>
      <w:r w:rsidR="00357823">
        <w:rPr>
          <w:rFonts w:cs="Arial"/>
        </w:rPr>
        <w:t xml:space="preserve">  </w:t>
      </w:r>
    </w:p>
    <w:p w14:paraId="0D6734D8" w14:textId="7A30272C" w:rsidR="00F93D31" w:rsidRDefault="00F93D31"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 xml:space="preserve">Calculations for MGO with </w:t>
      </w:r>
      <w:r w:rsidR="00357823">
        <w:rPr>
          <w:rFonts w:cs="Arial"/>
        </w:rPr>
        <w:t xml:space="preserve">Customer Load Baseline </w:t>
      </w:r>
      <w:r>
        <w:rPr>
          <w:rFonts w:cs="Arial"/>
        </w:rPr>
        <w:t>may include</w:t>
      </w:r>
      <w:r w:rsidR="00E02303">
        <w:rPr>
          <w:rFonts w:cs="Arial"/>
        </w:rPr>
        <w:t xml:space="preserve"> the following CLB</w:t>
      </w:r>
      <w:r>
        <w:rPr>
          <w:rFonts w:cs="Arial"/>
        </w:rPr>
        <w:t>:</w:t>
      </w:r>
    </w:p>
    <w:p w14:paraId="0228C02D" w14:textId="77777777" w:rsidR="00F93D31"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5-in-10 (residential only)</w:t>
      </w:r>
    </w:p>
    <w:p w14:paraId="279AF1F5"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w:t>
      </w:r>
      <w:r w:rsidR="00F93D31">
        <w:rPr>
          <w:rFonts w:cs="Arial"/>
        </w:rPr>
        <w:t>atching 10-in-10</w:t>
      </w:r>
    </w:p>
    <w:p w14:paraId="4B72DEFB"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C</w:t>
      </w:r>
      <w:r w:rsidR="00F93D31">
        <w:rPr>
          <w:rFonts w:cs="Arial"/>
        </w:rPr>
        <w:t>ombined</w:t>
      </w:r>
    </w:p>
    <w:p w14:paraId="012326D0" w14:textId="419D148E" w:rsidR="00C2548F"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Weather Matching</w:t>
      </w:r>
    </w:p>
    <w:p w14:paraId="3C94BD86" w14:textId="2A16BABB" w:rsidR="00C2548F" w:rsidRDefault="00C2548F" w:rsidP="0028415A">
      <w:pPr>
        <w:spacing w:before="200" w:after="240" w:line="300" w:lineRule="auto"/>
      </w:pPr>
      <w:r w:rsidRPr="005A3A97">
        <w:t xml:space="preserve">The SC </w:t>
      </w:r>
      <w:r w:rsidR="008C52FB" w:rsidRPr="005A3A97">
        <w:t xml:space="preserve">will be </w:t>
      </w:r>
      <w:r w:rsidRPr="005A3A97">
        <w:t xml:space="preserve">responsible for </w:t>
      </w:r>
      <w:r w:rsidR="008C52FB" w:rsidRPr="005A3A97">
        <w:t>calculating the CLB and MGO</w:t>
      </w:r>
      <w:r w:rsidR="00341657" w:rsidRPr="005A3A97">
        <w:t>,</w:t>
      </w:r>
      <w:r w:rsidR="008C52FB" w:rsidRPr="005A3A97">
        <w:t xml:space="preserve"> and </w:t>
      </w:r>
      <w:r w:rsidRPr="005A3A97">
        <w:t>ensuring that submitted to the MRI-S</w:t>
      </w:r>
      <w:r>
        <w:t xml:space="preserve"> represents an accurate generation</w:t>
      </w:r>
      <w:r>
        <w:rPr>
          <w:rFonts w:cs="Arial"/>
        </w:rPr>
        <w:t xml:space="preserve"> quantity for the resource which represents the combined Demand Response Energy Measurement calculated in compliance with both the CLB and MGO Methodologies per tariff section 4.13.4</w:t>
      </w:r>
      <w:r w:rsidR="00DA25A3">
        <w:rPr>
          <w:rFonts w:cs="Arial"/>
        </w:rPr>
        <w:t xml:space="preserve"> and 11.6.3</w:t>
      </w:r>
      <w:r>
        <w:rPr>
          <w:rFonts w:cs="Arial"/>
        </w:rPr>
        <w:t xml:space="preserve">.  </w:t>
      </w:r>
    </w:p>
    <w:p w14:paraId="31378DDB" w14:textId="77777777" w:rsidR="00C2548F" w:rsidRDefault="00C2548F" w:rsidP="0028415A">
      <w:pPr>
        <w:spacing w:after="240" w:line="300" w:lineRule="auto"/>
      </w:pPr>
      <w:r>
        <w:t xml:space="preserve">This option would apply in instances where both the load and the behind-the-meter device together are registered as the PDR/RDRR resource. Under this option, the demand response performance would be the combined demand response performance attributed to </w:t>
      </w:r>
      <w:r>
        <w:rPr>
          <w:color w:val="000000"/>
        </w:rPr>
        <w:t>DR</w:t>
      </w:r>
      <w:r>
        <w:rPr>
          <w:color w:val="000000"/>
          <w:vertAlign w:val="subscript"/>
        </w:rPr>
        <w:t>LOAD</w:t>
      </w:r>
      <w:r>
        <w:rPr>
          <w:color w:val="000000"/>
        </w:rPr>
        <w:t xml:space="preserve">(t) and </w:t>
      </w:r>
      <w:r w:rsidRPr="00FF7F29">
        <w:rPr>
          <w:color w:val="000000"/>
        </w:rPr>
        <w:t>DR</w:t>
      </w:r>
      <w:r w:rsidRPr="00FF7F29">
        <w:rPr>
          <w:color w:val="000000"/>
          <w:vertAlign w:val="subscript"/>
        </w:rPr>
        <w:t>SUPPLY</w:t>
      </w:r>
      <w:r w:rsidRPr="00FF7F29">
        <w:rPr>
          <w:color w:val="000000"/>
        </w:rPr>
        <w:t>(t)</w:t>
      </w:r>
      <w:r>
        <w:t>, as previously detailed under Customer Load Baseline and Metering Generator Output respectively, resulting in a total demand response reduction calculated as:</w:t>
      </w:r>
    </w:p>
    <w:p w14:paraId="3B49D723" w14:textId="77777777" w:rsidR="00C2548F" w:rsidRDefault="00C2548F" w:rsidP="00390045">
      <w:pPr>
        <w:ind w:left="720"/>
        <w:rPr>
          <w:color w:val="000000"/>
        </w:rPr>
      </w:pPr>
      <w:r w:rsidRPr="00E0237D">
        <w:rPr>
          <w:color w:val="000000"/>
        </w:rPr>
        <w:t>DR</w:t>
      </w:r>
      <w:r w:rsidRPr="00E0237D">
        <w:rPr>
          <w:color w:val="000000"/>
          <w:vertAlign w:val="subscript"/>
        </w:rPr>
        <w:t>TOTAL</w:t>
      </w:r>
      <w:r w:rsidRPr="00E0237D">
        <w:rPr>
          <w:color w:val="000000"/>
        </w:rPr>
        <w:t>(t) = DR</w:t>
      </w:r>
      <w:r w:rsidRPr="00E0237D">
        <w:rPr>
          <w:color w:val="000000"/>
          <w:vertAlign w:val="subscript"/>
        </w:rPr>
        <w:t>LOAD</w:t>
      </w:r>
      <w:r w:rsidRPr="00E0237D">
        <w:rPr>
          <w:color w:val="000000"/>
        </w:rPr>
        <w:t>(t) + DR</w:t>
      </w:r>
      <w:r w:rsidRPr="00E0237D">
        <w:rPr>
          <w:color w:val="000000"/>
          <w:vertAlign w:val="subscript"/>
        </w:rPr>
        <w:t>SUPPLY</w:t>
      </w:r>
      <w:r w:rsidRPr="00E0237D">
        <w:rPr>
          <w:color w:val="000000"/>
        </w:rPr>
        <w:t>(t)</w:t>
      </w:r>
    </w:p>
    <w:p w14:paraId="1ACF259F" w14:textId="77777777" w:rsidR="00C2548F" w:rsidRDefault="00C2548F" w:rsidP="00390045">
      <w:pPr>
        <w:ind w:left="720"/>
        <w:rPr>
          <w:color w:val="1F497D"/>
        </w:rPr>
      </w:pPr>
    </w:p>
    <w:p w14:paraId="17E2F851" w14:textId="77777777" w:rsidR="00C2548F" w:rsidRDefault="00C2548F" w:rsidP="00390045">
      <w:pPr>
        <w:ind w:left="720"/>
        <w:rPr>
          <w:color w:val="000000"/>
        </w:rPr>
      </w:pPr>
      <w:r>
        <w:rPr>
          <w:color w:val="000000"/>
        </w:rPr>
        <w:t xml:space="preserve">Or, </w:t>
      </w:r>
      <w:r w:rsidRPr="00E0237D">
        <w:rPr>
          <w:color w:val="000000"/>
        </w:rPr>
        <w:t>DR</w:t>
      </w:r>
      <w:r w:rsidRPr="00E0237D">
        <w:rPr>
          <w:color w:val="000000"/>
          <w:vertAlign w:val="subscript"/>
        </w:rPr>
        <w:t>TOTAL</w:t>
      </w:r>
      <w:r w:rsidRPr="00E0237D">
        <w:rPr>
          <w:color w:val="000000"/>
        </w:rPr>
        <w:t>(t) = B</w:t>
      </w:r>
      <w:r w:rsidRPr="00E0237D">
        <w:rPr>
          <w:color w:val="000000"/>
          <w:vertAlign w:val="subscript"/>
        </w:rPr>
        <w:t>N-G</w:t>
      </w:r>
      <w:r w:rsidRPr="00E0237D">
        <w:rPr>
          <w:color w:val="000000"/>
        </w:rPr>
        <w:t>(t)  –  N(t)  + G</w:t>
      </w:r>
      <w:r w:rsidRPr="00E0237D">
        <w:rPr>
          <w:color w:val="000000"/>
          <w:vertAlign w:val="subscript"/>
        </w:rPr>
        <w:t>LM</w:t>
      </w:r>
      <w:r w:rsidRPr="00E0237D">
        <w:rPr>
          <w:color w:val="000000"/>
        </w:rPr>
        <w:t>(t)</w:t>
      </w:r>
    </w:p>
    <w:p w14:paraId="795CEDB3" w14:textId="77777777" w:rsidR="00C2548F" w:rsidRPr="00E0237D" w:rsidRDefault="00C2548F" w:rsidP="0018534F">
      <w:pPr>
        <w:ind w:left="720"/>
        <w:rPr>
          <w:color w:val="1F497D"/>
        </w:rPr>
      </w:pPr>
    </w:p>
    <w:p w14:paraId="7D17E7A8" w14:textId="77777777" w:rsidR="00C2548F" w:rsidRDefault="00C2548F" w:rsidP="0018534F">
      <w:r>
        <w:rPr>
          <w:color w:val="000000"/>
        </w:rPr>
        <w:t>Consider the following e</w:t>
      </w:r>
      <w:r w:rsidRPr="0093014F">
        <w:rPr>
          <w:color w:val="000000"/>
        </w:rPr>
        <w:t>xample</w:t>
      </w:r>
      <w:r>
        <w:rPr>
          <w:color w:val="000000"/>
        </w:rPr>
        <w:t xml:space="preserve"> where </w:t>
      </w:r>
      <w:r>
        <w:t xml:space="preserve">N(t) = 15, G(t) = </w:t>
      </w:r>
      <w:r w:rsidRPr="0093014F">
        <w:rPr>
          <w:bCs/>
          <w:sz w:val="28"/>
          <w:szCs w:val="28"/>
        </w:rPr>
        <w:t>-</w:t>
      </w:r>
      <w:r>
        <w:rPr>
          <w:b/>
          <w:bCs/>
          <w:sz w:val="28"/>
          <w:szCs w:val="28"/>
        </w:rPr>
        <w:t xml:space="preserve"> </w:t>
      </w:r>
      <w:r>
        <w:t>7, B</w:t>
      </w:r>
      <w:r>
        <w:rPr>
          <w:vertAlign w:val="subscript"/>
        </w:rPr>
        <w:t>N-G</w:t>
      </w:r>
      <w:r>
        <w:t>(t) = 25 and G</w:t>
      </w:r>
      <w:r>
        <w:rPr>
          <w:vertAlign w:val="subscript"/>
        </w:rPr>
        <w:t>LM</w:t>
      </w:r>
      <w:r>
        <w:t xml:space="preserve">(t) = </w:t>
      </w:r>
      <w:r w:rsidRPr="0093014F">
        <w:rPr>
          <w:bCs/>
          <w:sz w:val="28"/>
          <w:szCs w:val="28"/>
        </w:rPr>
        <w:t>-</w:t>
      </w:r>
      <w:r>
        <w:rPr>
          <w:b/>
          <w:bCs/>
          <w:sz w:val="28"/>
          <w:szCs w:val="28"/>
        </w:rPr>
        <w:t xml:space="preserve"> </w:t>
      </w:r>
      <w:r>
        <w:t>3.  In this example, the total performance evaluation would be:</w:t>
      </w:r>
    </w:p>
    <w:p w14:paraId="191F0D26" w14:textId="77777777" w:rsidR="00C2548F" w:rsidRPr="001D1FF6" w:rsidRDefault="00C2548F" w:rsidP="00F62A42">
      <w:pPr>
        <w:rPr>
          <w:color w:val="000000"/>
        </w:rPr>
      </w:pPr>
    </w:p>
    <w:p w14:paraId="57481AAF" w14:textId="77777777" w:rsidR="00C2548F" w:rsidRDefault="00C2548F" w:rsidP="00836650">
      <w:pPr>
        <w:ind w:left="720"/>
        <w:rPr>
          <w:color w:val="000000"/>
        </w:rPr>
      </w:pPr>
      <w:r>
        <w:rPr>
          <w:color w:val="000000"/>
        </w:rPr>
        <w:t>DR</w:t>
      </w:r>
      <w:r>
        <w:rPr>
          <w:color w:val="000000"/>
          <w:vertAlign w:val="subscript"/>
        </w:rPr>
        <w:t>LOAD</w:t>
      </w:r>
      <w:r>
        <w:rPr>
          <w:color w:val="000000"/>
        </w:rPr>
        <w:t>(t) =  B</w:t>
      </w:r>
      <w:r>
        <w:rPr>
          <w:color w:val="000000"/>
          <w:vertAlign w:val="subscript"/>
        </w:rPr>
        <w:t>N-G</w:t>
      </w:r>
      <w:r>
        <w:rPr>
          <w:color w:val="000000"/>
        </w:rPr>
        <w:t>(t)  – [N(t) – G(t)]</w:t>
      </w:r>
      <w:r>
        <w:t xml:space="preserve"> = </w:t>
      </w:r>
      <w:r>
        <w:rPr>
          <w:color w:val="000000"/>
        </w:rPr>
        <w:t xml:space="preserve">3 </w:t>
      </w:r>
      <w:r w:rsidRPr="006E47AD">
        <w:rPr>
          <w:b/>
          <w:color w:val="000000"/>
          <w:u w:val="single"/>
        </w:rPr>
        <w:t>and</w:t>
      </w:r>
      <w:r>
        <w:rPr>
          <w:color w:val="000000"/>
        </w:rPr>
        <w:t xml:space="preserve"> DR</w:t>
      </w:r>
      <w:r>
        <w:rPr>
          <w:color w:val="000000"/>
          <w:vertAlign w:val="subscript"/>
        </w:rPr>
        <w:t>SUPPLY</w:t>
      </w:r>
      <w:r>
        <w:rPr>
          <w:color w:val="000000"/>
        </w:rPr>
        <w:t xml:space="preserve">(t) = </w:t>
      </w:r>
      <w:r w:rsidRPr="00FF7F29">
        <w:rPr>
          <w:color w:val="000000"/>
        </w:rPr>
        <w:t>– [G(t) –  G</w:t>
      </w:r>
      <w:r w:rsidRPr="00FF7F29">
        <w:rPr>
          <w:color w:val="000000"/>
          <w:vertAlign w:val="subscript"/>
        </w:rPr>
        <w:t>LM</w:t>
      </w:r>
      <w:r w:rsidRPr="00FF7F29">
        <w:rPr>
          <w:color w:val="000000"/>
        </w:rPr>
        <w:t>(t)]</w:t>
      </w:r>
      <w:r>
        <w:rPr>
          <w:color w:val="000000"/>
        </w:rPr>
        <w:t xml:space="preserve"> = 4</w:t>
      </w:r>
    </w:p>
    <w:p w14:paraId="0434880A" w14:textId="77777777" w:rsidR="00C2548F" w:rsidRDefault="00C2548F" w:rsidP="00C5347F">
      <w:pPr>
        <w:ind w:left="720"/>
        <w:rPr>
          <w:color w:val="000000"/>
        </w:rPr>
      </w:pPr>
    </w:p>
    <w:p w14:paraId="6E53A0A7" w14:textId="77777777" w:rsidR="00C2548F" w:rsidRDefault="00C2548F" w:rsidP="003D3A9D">
      <w:pPr>
        <w:ind w:left="720"/>
        <w:rPr>
          <w:color w:val="000000"/>
        </w:rPr>
      </w:pPr>
      <w:r>
        <w:rPr>
          <w:color w:val="000000"/>
        </w:rPr>
        <w:t>Or, DR</w:t>
      </w:r>
      <w:r>
        <w:rPr>
          <w:color w:val="000000"/>
          <w:vertAlign w:val="subscript"/>
        </w:rPr>
        <w:t>TOTAL</w:t>
      </w:r>
      <w:r>
        <w:rPr>
          <w:color w:val="000000"/>
        </w:rPr>
        <w:t>(t) = 7</w:t>
      </w:r>
    </w:p>
    <w:p w14:paraId="19470947" w14:textId="77777777" w:rsidR="00C2548F" w:rsidRDefault="00C2548F" w:rsidP="003D3A9D">
      <w:pPr>
        <w:ind w:left="720"/>
        <w:rPr>
          <w:color w:val="000000"/>
        </w:rPr>
      </w:pPr>
    </w:p>
    <w:p w14:paraId="553B9DC4" w14:textId="77777777" w:rsidR="00C2548F" w:rsidRDefault="00C2548F" w:rsidP="0028415A">
      <w:pPr>
        <w:spacing w:after="240" w:line="300" w:lineRule="auto"/>
        <w:rPr>
          <w:color w:val="000000"/>
        </w:rPr>
      </w:pPr>
      <w:r>
        <w:rPr>
          <w:color w:val="000000"/>
        </w:rPr>
        <w:t>The net export rule must be applied to DR</w:t>
      </w:r>
      <w:r>
        <w:rPr>
          <w:color w:val="000000"/>
          <w:vertAlign w:val="subscript"/>
        </w:rPr>
        <w:t>SUPPLY</w:t>
      </w:r>
      <w:r>
        <w:rPr>
          <w:color w:val="000000"/>
        </w:rPr>
        <w:t xml:space="preserve">(t) consistent with MGO.  If N &lt; 0, then the MWh amount settled in that interval is the MWh delivered up to N = 0.  </w:t>
      </w:r>
      <w:r w:rsidRPr="00356F07">
        <w:rPr>
          <w:color w:val="000000"/>
        </w:rPr>
        <w:t xml:space="preserve">The ISO retains the authority to audit both the N and G meter data values submitted by the scheduling coordinator acting as the scheduling coordinator metered entity </w:t>
      </w:r>
      <w:r>
        <w:rPr>
          <w:color w:val="000000"/>
        </w:rPr>
        <w:t>to ensure compliance against this</w:t>
      </w:r>
      <w:r w:rsidRPr="00356F07">
        <w:rPr>
          <w:color w:val="000000"/>
        </w:rPr>
        <w:t xml:space="preserve"> n</w:t>
      </w:r>
      <w:r>
        <w:rPr>
          <w:color w:val="000000"/>
        </w:rPr>
        <w:t>et</w:t>
      </w:r>
      <w:r w:rsidRPr="00356F07">
        <w:rPr>
          <w:color w:val="000000"/>
        </w:rPr>
        <w:t xml:space="preserve"> exp</w:t>
      </w:r>
      <w:r>
        <w:rPr>
          <w:color w:val="000000"/>
        </w:rPr>
        <w:t>ort rule</w:t>
      </w:r>
      <w:r w:rsidRPr="00356F07">
        <w:rPr>
          <w:color w:val="000000"/>
        </w:rPr>
        <w:t>.</w:t>
      </w:r>
    </w:p>
    <w:p w14:paraId="6B205226" w14:textId="77777777" w:rsidR="00C2548F" w:rsidRDefault="00C2548F" w:rsidP="0028415A">
      <w:pPr>
        <w:autoSpaceDE w:val="0"/>
        <w:autoSpaceDN w:val="0"/>
        <w:adjustRightInd w:val="0"/>
        <w:spacing w:line="300" w:lineRule="auto"/>
        <w:rPr>
          <w:rFonts w:cs="Arial"/>
          <w:u w:val="single"/>
        </w:rPr>
      </w:pPr>
    </w:p>
    <w:p w14:paraId="51FC75DD" w14:textId="77777777" w:rsidR="00C2548F" w:rsidRPr="005B146F" w:rsidRDefault="00C2548F" w:rsidP="0028415A">
      <w:pPr>
        <w:pStyle w:val="Heading2"/>
        <w:rPr>
          <w:rFonts w:cs="Arial"/>
          <w:b w:val="0"/>
          <w:bCs/>
          <w:sz w:val="32"/>
          <w:szCs w:val="32"/>
        </w:rPr>
      </w:pPr>
      <w:bookmarkStart w:id="501" w:name="_Toc6912841"/>
      <w:bookmarkStart w:id="502" w:name="_Toc186523559"/>
      <w:r w:rsidRPr="005B146F">
        <w:rPr>
          <w:rFonts w:cs="Arial"/>
          <w:bCs/>
          <w:sz w:val="32"/>
          <w:szCs w:val="32"/>
        </w:rPr>
        <w:t>Control Group</w:t>
      </w:r>
      <w:bookmarkEnd w:id="501"/>
      <w:bookmarkEnd w:id="502"/>
    </w:p>
    <w:p w14:paraId="5D427514" w14:textId="5BCD92BC" w:rsidR="00C2548F" w:rsidRDefault="000F3FEA" w:rsidP="0028415A">
      <w:pPr>
        <w:spacing w:after="240" w:line="300" w:lineRule="auto"/>
        <w:rPr>
          <w:rFonts w:cs="Arial"/>
        </w:rPr>
      </w:pPr>
      <w:r>
        <w:rPr>
          <w:rFonts w:cs="Arial"/>
        </w:rPr>
        <w:t>Pursuant to Section 4.13.4.3 of the tariff</w:t>
      </w:r>
      <w:r w:rsidR="00DA25A3">
        <w:rPr>
          <w:rFonts w:cs="Arial"/>
        </w:rPr>
        <w:t>,</w:t>
      </w:r>
      <w:r w:rsidR="005C075B">
        <w:rPr>
          <w:rFonts w:cs="Arial"/>
        </w:rPr>
        <w:t xml:space="preserve"> </w:t>
      </w:r>
      <w:r w:rsidRPr="0028415A">
        <w:rPr>
          <w:rFonts w:cs="Arial"/>
        </w:rPr>
        <w:t>c</w:t>
      </w:r>
      <w:r w:rsidR="00C2548F" w:rsidRPr="0028415A">
        <w:rPr>
          <w:rFonts w:cs="Arial"/>
        </w:rPr>
        <w:t>ontro</w:t>
      </w:r>
      <w:r w:rsidR="00C2548F" w:rsidRPr="002521ED">
        <w:rPr>
          <w:rFonts w:cs="Arial"/>
        </w:rPr>
        <w:t xml:space="preserve">l </w:t>
      </w:r>
      <w:r w:rsidR="00C2548F" w:rsidRPr="00965959">
        <w:rPr>
          <w:rFonts w:cs="Arial"/>
        </w:rPr>
        <w:t xml:space="preserve">groups </w:t>
      </w:r>
      <w:r w:rsidR="00C2548F">
        <w:rPr>
          <w:rFonts w:cs="Arial"/>
        </w:rPr>
        <w:t xml:space="preserve">(CG) </w:t>
      </w:r>
      <w:r w:rsidR="00C2548F" w:rsidRPr="00965959">
        <w:rPr>
          <w:rFonts w:cs="Arial"/>
        </w:rPr>
        <w:t xml:space="preserve">must consists of at least 150 distinct End Users that are geographically similar such that they experience the same patterns and grid conditions as the PDRs and RDRRs representing the </w:t>
      </w:r>
      <w:r w:rsidR="00C2548F" w:rsidRPr="00965959">
        <w:rPr>
          <w:rFonts w:cs="Arial"/>
          <w:b/>
        </w:rPr>
        <w:t xml:space="preserve">Treatment </w:t>
      </w:r>
      <w:r w:rsidR="00C2548F" w:rsidRPr="00965959">
        <w:rPr>
          <w:rFonts w:cs="Arial"/>
        </w:rPr>
        <w:t>group</w:t>
      </w:r>
      <w:r w:rsidR="00C2548F">
        <w:rPr>
          <w:rFonts w:cs="Arial"/>
        </w:rPr>
        <w:t xml:space="preserve"> (TG</w:t>
      </w:r>
      <w:r w:rsidR="00C2548F" w:rsidRPr="00075087">
        <w:rPr>
          <w:rFonts w:cs="Arial"/>
        </w:rPr>
        <w:t xml:space="preserve">).  The Control group </w:t>
      </w:r>
      <w:r w:rsidR="00C2548F" w:rsidRPr="00F32F59">
        <w:rPr>
          <w:rFonts w:cs="Arial"/>
          <w:u w:val="single"/>
        </w:rPr>
        <w:t xml:space="preserve">cannot </w:t>
      </w:r>
      <w:r w:rsidR="00C2548F" w:rsidRPr="00075087">
        <w:rPr>
          <w:rFonts w:cs="Arial"/>
        </w:rPr>
        <w:t>combine</w:t>
      </w:r>
      <w:r w:rsidR="00C2548F" w:rsidRPr="00F32F59">
        <w:rPr>
          <w:rFonts w:cs="Arial"/>
        </w:rPr>
        <w:t>/co-mingle</w:t>
      </w:r>
      <w:r w:rsidR="00C2548F" w:rsidRPr="00075087">
        <w:rPr>
          <w:rFonts w:cs="Arial"/>
        </w:rPr>
        <w:t xml:space="preserve"> Residential and Non-Residential to meet the requirement of 150 distinct End Users</w:t>
      </w:r>
      <w:r w:rsidR="00C2548F" w:rsidRPr="00F32F59">
        <w:rPr>
          <w:rFonts w:cs="Arial"/>
        </w:rPr>
        <w:t>.</w:t>
      </w:r>
      <w:r w:rsidR="00C2548F">
        <w:rPr>
          <w:rFonts w:cs="Arial"/>
        </w:rPr>
        <w:t xml:space="preserve">  </w:t>
      </w:r>
      <w:r w:rsidR="00C2548F" w:rsidRPr="00965959">
        <w:rPr>
          <w:rFonts w:cs="Arial"/>
        </w:rPr>
        <w:t xml:space="preserve">The Service accounts (locations) representing the </w:t>
      </w:r>
      <w:r w:rsidR="00C2548F" w:rsidRPr="00965959">
        <w:rPr>
          <w:rFonts w:cs="Arial"/>
          <w:b/>
        </w:rPr>
        <w:t xml:space="preserve">Control </w:t>
      </w:r>
      <w:r w:rsidR="00C2548F" w:rsidRPr="00965959">
        <w:rPr>
          <w:rFonts w:cs="Arial"/>
        </w:rPr>
        <w:t xml:space="preserve">group and </w:t>
      </w:r>
      <w:r w:rsidR="00C2548F" w:rsidRPr="00965959">
        <w:rPr>
          <w:rFonts w:cs="Arial"/>
          <w:b/>
        </w:rPr>
        <w:t xml:space="preserve">Treatment </w:t>
      </w:r>
      <w:r w:rsidR="00C2548F" w:rsidRPr="00965959">
        <w:rPr>
          <w:rFonts w:cs="Arial"/>
        </w:rPr>
        <w:t xml:space="preserve">group will be identified in the DRRS.   The </w:t>
      </w:r>
      <w:r w:rsidR="00C2548F" w:rsidRPr="00965959">
        <w:rPr>
          <w:rFonts w:cs="Arial"/>
          <w:b/>
        </w:rPr>
        <w:t xml:space="preserve">Control </w:t>
      </w:r>
      <w:r w:rsidR="00C2548F" w:rsidRPr="00965959">
        <w:rPr>
          <w:rFonts w:cs="Arial"/>
        </w:rPr>
        <w:t>group</w:t>
      </w:r>
      <w:r w:rsidR="00105361">
        <w:rPr>
          <w:rFonts w:cs="Arial"/>
        </w:rPr>
        <w:t xml:space="preserve"> Locations will go</w:t>
      </w:r>
      <w:r w:rsidR="00C2548F" w:rsidRPr="00965959">
        <w:rPr>
          <w:rFonts w:cs="Arial"/>
        </w:rPr>
        <w:t xml:space="preserve"> through</w:t>
      </w:r>
      <w:r w:rsidR="00105361">
        <w:rPr>
          <w:rFonts w:cs="Arial"/>
        </w:rPr>
        <w:t xml:space="preserve"> </w:t>
      </w:r>
      <w:r w:rsidR="00EA4087">
        <w:rPr>
          <w:rFonts w:cs="Arial"/>
        </w:rPr>
        <w:t>the normal LSE and UDC approval process</w:t>
      </w:r>
      <w:r w:rsidR="00C2548F" w:rsidRPr="00965959">
        <w:rPr>
          <w:rFonts w:cs="Arial"/>
        </w:rPr>
        <w:t xml:space="preserve">.  The difference between the </w:t>
      </w:r>
      <w:r w:rsidR="00C2548F" w:rsidRPr="00965959">
        <w:rPr>
          <w:rFonts w:cs="Arial"/>
          <w:b/>
        </w:rPr>
        <w:t xml:space="preserve">Control </w:t>
      </w:r>
      <w:r w:rsidR="00C2548F" w:rsidRPr="00965959">
        <w:rPr>
          <w:rFonts w:cs="Arial"/>
        </w:rPr>
        <w:t xml:space="preserve">group and the </w:t>
      </w:r>
      <w:r w:rsidR="00C2548F" w:rsidRPr="00965959">
        <w:rPr>
          <w:rFonts w:cs="Arial"/>
          <w:b/>
        </w:rPr>
        <w:t xml:space="preserve">Treatment </w:t>
      </w:r>
      <w:r w:rsidR="00C2548F" w:rsidRPr="00965959">
        <w:rPr>
          <w:rFonts w:cs="Arial"/>
        </w:rPr>
        <w:t xml:space="preserve">group is that during event days, the </w:t>
      </w:r>
      <w:r w:rsidR="00C2548F" w:rsidRPr="00965959">
        <w:rPr>
          <w:rFonts w:cs="Arial"/>
          <w:b/>
        </w:rPr>
        <w:t xml:space="preserve">Treatment </w:t>
      </w:r>
      <w:r w:rsidR="00C2548F" w:rsidRPr="00965959">
        <w:rPr>
          <w:rFonts w:cs="Arial"/>
        </w:rPr>
        <w:t xml:space="preserve">group experienced event dispatch while the </w:t>
      </w:r>
      <w:r w:rsidR="00C2548F" w:rsidRPr="00965959">
        <w:rPr>
          <w:rFonts w:cs="Arial"/>
          <w:b/>
        </w:rPr>
        <w:t xml:space="preserve">Control </w:t>
      </w:r>
      <w:r w:rsidR="00C2548F" w:rsidRPr="00965959">
        <w:rPr>
          <w:rFonts w:cs="Arial"/>
        </w:rPr>
        <w:t>group did not.</w:t>
      </w:r>
    </w:p>
    <w:p w14:paraId="59925947" w14:textId="77777777" w:rsidR="00C2548F" w:rsidRDefault="00C2548F" w:rsidP="00934F4D">
      <w:pPr>
        <w:rPr>
          <w:rFonts w:cs="Arial"/>
        </w:rPr>
      </w:pPr>
      <w:r>
        <w:rPr>
          <w:rFonts w:cs="Arial"/>
        </w:rPr>
        <w:t xml:space="preserve">When </w:t>
      </w:r>
      <w:r w:rsidRPr="00F32F59">
        <w:rPr>
          <w:rFonts w:cs="Arial"/>
          <w:b/>
        </w:rPr>
        <w:t>creating Registration</w:t>
      </w:r>
      <w:r>
        <w:rPr>
          <w:rFonts w:cs="Arial"/>
        </w:rPr>
        <w:t xml:space="preserve"> with the </w:t>
      </w:r>
      <w:r w:rsidRPr="00F32F59">
        <w:rPr>
          <w:rFonts w:cs="Arial"/>
          <w:b/>
        </w:rPr>
        <w:t>Control Group</w:t>
      </w:r>
      <w:r>
        <w:rPr>
          <w:rFonts w:cs="Arial"/>
        </w:rPr>
        <w:t xml:space="preserve"> as the baseline method:</w:t>
      </w:r>
    </w:p>
    <w:p w14:paraId="5E77F0E7" w14:textId="410B2DC3" w:rsidR="00C2548F" w:rsidRDefault="00C2548F" w:rsidP="0028415A">
      <w:pPr>
        <w:pStyle w:val="ListParagraph"/>
        <w:numPr>
          <w:ilvl w:val="1"/>
          <w:numId w:val="25"/>
        </w:numPr>
        <w:spacing w:after="240"/>
        <w:rPr>
          <w:rFonts w:cs="Arial"/>
        </w:rPr>
      </w:pPr>
      <w:r>
        <w:rPr>
          <w:rFonts w:cs="Arial"/>
        </w:rPr>
        <w:t xml:space="preserve">The </w:t>
      </w:r>
      <w:r w:rsidR="00F10523">
        <w:rPr>
          <w:rFonts w:cs="Arial"/>
        </w:rPr>
        <w:t xml:space="preserve">Control Group </w:t>
      </w:r>
      <w:r>
        <w:rPr>
          <w:rFonts w:cs="Arial"/>
        </w:rPr>
        <w:t xml:space="preserve">Locations </w:t>
      </w:r>
      <w:r w:rsidR="00F10523">
        <w:rPr>
          <w:rFonts w:cs="Arial"/>
        </w:rPr>
        <w:t xml:space="preserve">must have a minimum of 150 sample sizes, and </w:t>
      </w:r>
      <w:r>
        <w:rPr>
          <w:rFonts w:cs="Arial"/>
        </w:rPr>
        <w:t>can span across multiple subLAPs.  The subLAP should be specified in the API request and cannot be “null”.</w:t>
      </w:r>
    </w:p>
    <w:p w14:paraId="3A61AE47" w14:textId="2E36BBE6" w:rsidR="00C2548F" w:rsidRDefault="00FE473C" w:rsidP="0028415A">
      <w:pPr>
        <w:pStyle w:val="ListParagraph"/>
        <w:numPr>
          <w:ilvl w:val="1"/>
          <w:numId w:val="25"/>
        </w:numPr>
        <w:spacing w:after="240"/>
        <w:rPr>
          <w:rFonts w:cs="Arial"/>
        </w:rPr>
      </w:pPr>
      <w:r>
        <w:rPr>
          <w:rFonts w:cs="Arial"/>
        </w:rPr>
        <w:t>T</w:t>
      </w:r>
      <w:r w:rsidR="00C2548F">
        <w:rPr>
          <w:rFonts w:cs="Arial"/>
        </w:rPr>
        <w:t xml:space="preserve">he user is allowed to choose </w:t>
      </w:r>
      <w:r>
        <w:rPr>
          <w:rFonts w:cs="Arial"/>
        </w:rPr>
        <w:t xml:space="preserve">locations in multiple DLAP within in the same </w:t>
      </w:r>
      <w:r w:rsidR="00C2548F">
        <w:rPr>
          <w:rFonts w:cs="Arial"/>
        </w:rPr>
        <w:t>subLAP</w:t>
      </w:r>
    </w:p>
    <w:p w14:paraId="5067A3E5" w14:textId="77777777" w:rsidR="00C2548F" w:rsidRDefault="00C2548F" w:rsidP="0028415A">
      <w:pPr>
        <w:pStyle w:val="ListParagraph"/>
        <w:numPr>
          <w:ilvl w:val="1"/>
          <w:numId w:val="25"/>
        </w:numPr>
        <w:spacing w:after="240"/>
        <w:rPr>
          <w:rFonts w:cs="Arial"/>
        </w:rPr>
      </w:pPr>
      <w:r>
        <w:rPr>
          <w:rFonts w:cs="Arial"/>
        </w:rPr>
        <w:t>In the XSD”, identify the valid values of “CG” (Control group location) and “TG” (Treatment group location) in the optional element “locationGroupType”. For the UI, the CG and TG must be identified.</w:t>
      </w:r>
    </w:p>
    <w:p w14:paraId="33077AAF" w14:textId="3B30A02C" w:rsidR="00C2548F" w:rsidRDefault="00C2548F" w:rsidP="0028415A">
      <w:pPr>
        <w:pStyle w:val="ListParagraph"/>
        <w:numPr>
          <w:ilvl w:val="1"/>
          <w:numId w:val="25"/>
        </w:numPr>
        <w:spacing w:after="240"/>
        <w:rPr>
          <w:rFonts w:cs="Arial"/>
        </w:rPr>
      </w:pPr>
      <w:r>
        <w:rPr>
          <w:rFonts w:cs="Arial"/>
        </w:rPr>
        <w:t>A subLAP of all locations flagged as a TG must be the same.</w:t>
      </w:r>
      <w:r w:rsidR="00F10523">
        <w:rPr>
          <w:rFonts w:cs="Arial"/>
        </w:rPr>
        <w:t xml:space="preserve">  TG Locations subLAPs must </w:t>
      </w:r>
      <w:r w:rsidR="00DB30C7">
        <w:rPr>
          <w:rFonts w:cs="Arial"/>
        </w:rPr>
        <w:t xml:space="preserve">also </w:t>
      </w:r>
      <w:r w:rsidR="00F10523">
        <w:rPr>
          <w:rFonts w:cs="Arial"/>
        </w:rPr>
        <w:t>be the same as the registration.</w:t>
      </w:r>
    </w:p>
    <w:p w14:paraId="40FA5408" w14:textId="6CA0A0CB" w:rsidR="00C2548F" w:rsidRDefault="00C2548F" w:rsidP="0028415A">
      <w:pPr>
        <w:pStyle w:val="ListParagraph"/>
        <w:numPr>
          <w:ilvl w:val="1"/>
          <w:numId w:val="25"/>
        </w:numPr>
        <w:spacing w:after="240"/>
        <w:rPr>
          <w:rFonts w:cs="Arial"/>
        </w:rPr>
      </w:pPr>
      <w:r>
        <w:rPr>
          <w:rFonts w:cs="Arial"/>
        </w:rPr>
        <w:t>The Registration must have a at least one TG location.</w:t>
      </w:r>
    </w:p>
    <w:p w14:paraId="5E76832F" w14:textId="77777777" w:rsidR="00C2548F" w:rsidRDefault="00C2548F" w:rsidP="0028415A">
      <w:pPr>
        <w:pStyle w:val="ListParagraph"/>
        <w:numPr>
          <w:ilvl w:val="1"/>
          <w:numId w:val="25"/>
        </w:numPr>
        <w:spacing w:after="240"/>
        <w:rPr>
          <w:rFonts w:cs="Arial"/>
        </w:rPr>
      </w:pPr>
      <w:r w:rsidRPr="00952316">
        <w:rPr>
          <w:rFonts w:cs="Arial"/>
        </w:rPr>
        <w:t>A TG location is not allowed to participate in a different registration with overlapping timeframe.</w:t>
      </w:r>
    </w:p>
    <w:p w14:paraId="4B8157A1" w14:textId="40B5C082" w:rsidR="00C2548F" w:rsidRPr="00A2415B" w:rsidRDefault="00C2548F" w:rsidP="00934F4D">
      <w:pPr>
        <w:pStyle w:val="ListParagraph"/>
        <w:numPr>
          <w:ilvl w:val="1"/>
          <w:numId w:val="25"/>
        </w:numPr>
        <w:spacing w:after="240"/>
        <w:rPr>
          <w:rFonts w:cs="Arial"/>
        </w:rPr>
      </w:pPr>
      <w:r w:rsidRPr="00952316">
        <w:rPr>
          <w:rFonts w:cs="Arial"/>
        </w:rPr>
        <w:t xml:space="preserve">CG locations can participate in different CG baseline registration with overlapping timeframe </w:t>
      </w:r>
      <w:r>
        <w:rPr>
          <w:rFonts w:cs="Arial"/>
        </w:rPr>
        <w:t>if</w:t>
      </w:r>
      <w:r w:rsidRPr="00952316">
        <w:rPr>
          <w:rFonts w:cs="Arial"/>
        </w:rPr>
        <w:t xml:space="preserve"> it is marked as a Control group location in the other registration as well.</w:t>
      </w:r>
    </w:p>
    <w:p w14:paraId="3C0B92A1" w14:textId="77777777" w:rsidR="00C2548F" w:rsidRDefault="00C2548F" w:rsidP="0028415A">
      <w:pPr>
        <w:pStyle w:val="NoSpacing"/>
        <w:spacing w:after="240" w:line="300" w:lineRule="auto"/>
      </w:pPr>
      <w:r>
        <w:t xml:space="preserve">The </w:t>
      </w:r>
      <w:r w:rsidRPr="00C62469">
        <w:t>Control Group baseline methodology utilizes load data from two (2) distinct groups</w:t>
      </w:r>
      <w:r>
        <w:t xml:space="preserve"> -- Control Group (CBL) load data and Treatment (TMNT) load data</w:t>
      </w:r>
      <w:r w:rsidRPr="00C62469">
        <w:t xml:space="preserve"> to develop Demand Response Energy Measurement (DREM</w:t>
      </w:r>
      <w:r>
        <w:t>).</w:t>
      </w:r>
    </w:p>
    <w:p w14:paraId="23050DD8" w14:textId="77777777" w:rsidR="00C2548F" w:rsidRDefault="00C2548F" w:rsidP="00934F4D">
      <w:pPr>
        <w:pStyle w:val="NoSpacing"/>
        <w:numPr>
          <w:ilvl w:val="0"/>
          <w:numId w:val="26"/>
        </w:numPr>
        <w:jc w:val="left"/>
      </w:pPr>
      <w:r>
        <w:t xml:space="preserve">Control Group Load Data and Treatment Load Data </w:t>
      </w:r>
    </w:p>
    <w:p w14:paraId="13F0EBC4" w14:textId="293E0142" w:rsidR="00C2548F" w:rsidRPr="00B94A94" w:rsidRDefault="00C2548F" w:rsidP="0028415A">
      <w:pPr>
        <w:pStyle w:val="NoSpacing"/>
        <w:numPr>
          <w:ilvl w:val="1"/>
          <w:numId w:val="26"/>
        </w:numPr>
        <w:spacing w:after="240" w:line="300" w:lineRule="auto"/>
        <w:jc w:val="left"/>
      </w:pPr>
      <w:r>
        <w:t xml:space="preserve">Where DREM </w:t>
      </w:r>
      <w:r w:rsidRPr="00B94A94">
        <w:rPr>
          <w:szCs w:val="24"/>
        </w:rPr>
        <w:t xml:space="preserve">= </w:t>
      </w:r>
      <w:r w:rsidR="00D049C9">
        <w:rPr>
          <w:szCs w:val="24"/>
        </w:rPr>
        <w:t>{</w:t>
      </w:r>
      <w:r w:rsidRPr="004A1372">
        <w:rPr>
          <w:szCs w:val="24"/>
        </w:rPr>
        <w:t xml:space="preserve">(hourly avg of </w:t>
      </w:r>
      <w:r w:rsidRPr="004A1372">
        <w:rPr>
          <w:b/>
          <w:bCs/>
          <w:szCs w:val="24"/>
        </w:rPr>
        <w:t>control group load data</w:t>
      </w:r>
      <w:r w:rsidRPr="004A1372">
        <w:rPr>
          <w:szCs w:val="24"/>
        </w:rPr>
        <w:t xml:space="preserve">) – (hourly avg of </w:t>
      </w:r>
      <w:r w:rsidRPr="004A1372">
        <w:rPr>
          <w:b/>
          <w:bCs/>
          <w:szCs w:val="24"/>
        </w:rPr>
        <w:t>treatment group load data</w:t>
      </w:r>
      <w:r w:rsidRPr="004A1372">
        <w:rPr>
          <w:szCs w:val="24"/>
        </w:rPr>
        <w:t>)</w:t>
      </w:r>
      <w:r w:rsidR="00D049C9">
        <w:rPr>
          <w:szCs w:val="24"/>
        </w:rPr>
        <w:t>}</w:t>
      </w:r>
      <w:r w:rsidRPr="004A1372">
        <w:rPr>
          <w:szCs w:val="24"/>
        </w:rPr>
        <w:t xml:space="preserve"> x (#locations in </w:t>
      </w:r>
      <w:r w:rsidRPr="004A1372">
        <w:rPr>
          <w:b/>
          <w:bCs/>
          <w:szCs w:val="24"/>
        </w:rPr>
        <w:t>treatment group</w:t>
      </w:r>
      <w:r w:rsidRPr="004A1372">
        <w:rPr>
          <w:szCs w:val="24"/>
        </w:rPr>
        <w:t>) = {(total load of control group/# locations in control group) – (total load of treatment group/#locations in treatment group)} x #locations in treatment group</w:t>
      </w:r>
    </w:p>
    <w:p w14:paraId="1C917EF2" w14:textId="77777777" w:rsidR="00C2548F" w:rsidRPr="00B94A94" w:rsidRDefault="00C2548F" w:rsidP="00934F4D">
      <w:pPr>
        <w:pStyle w:val="NoSpacing"/>
      </w:pPr>
    </w:p>
    <w:p w14:paraId="14BFBAFF" w14:textId="1C4DC88A" w:rsidR="001C1D1C" w:rsidRDefault="00C2548F" w:rsidP="0028415A">
      <w:pPr>
        <w:spacing w:after="240" w:line="300" w:lineRule="auto"/>
        <w:rPr>
          <w:rFonts w:cs="Arial"/>
        </w:rPr>
      </w:pPr>
      <w:r>
        <w:rPr>
          <w:rFonts w:cs="Arial"/>
        </w:rPr>
        <w:t>CBL and TMNT measurement types are used for monitoring and auditing purposes.  The b</w:t>
      </w:r>
      <w:r w:rsidRPr="00987D6A">
        <w:rPr>
          <w:rFonts w:cs="Arial"/>
        </w:rPr>
        <w:t>a</w:t>
      </w:r>
      <w:r>
        <w:rPr>
          <w:rFonts w:cs="Arial"/>
        </w:rPr>
        <w:t>seline load data should</w:t>
      </w:r>
      <w:r w:rsidRPr="00987D6A">
        <w:rPr>
          <w:rFonts w:cs="Arial"/>
        </w:rPr>
        <w:t xml:space="preserve"> be submitted only if there is an event; the SC shall submit </w:t>
      </w:r>
      <w:ins w:id="503" w:author="Ahmed, Hewayda" w:date="2024-12-31T10:06:00Z">
        <w:r w:rsidR="00D92B31">
          <w:rPr>
            <w:rFonts w:cs="Arial"/>
          </w:rPr>
          <w:t>45</w:t>
        </w:r>
      </w:ins>
      <w:del w:id="504" w:author="Ahmed, Hewayda" w:date="2024-12-31T10:06:00Z">
        <w:r w:rsidRPr="00987D6A" w:rsidDel="00D92B31">
          <w:rPr>
            <w:rFonts w:cs="Arial"/>
          </w:rPr>
          <w:delText>90</w:delText>
        </w:r>
      </w:del>
      <w:r w:rsidRPr="00987D6A">
        <w:rPr>
          <w:rFonts w:cs="Arial"/>
        </w:rPr>
        <w:t xml:space="preserve"> days</w:t>
      </w:r>
      <w:ins w:id="505" w:author="Ahmed, Hewayda" w:date="2024-12-31T11:03:00Z">
        <w:r w:rsidR="00E026AF">
          <w:rPr>
            <w:rStyle w:val="FootnoteReference"/>
            <w:rFonts w:cs="Arial"/>
          </w:rPr>
          <w:footnoteReference w:id="9"/>
        </w:r>
      </w:ins>
      <w:r w:rsidRPr="00987D6A">
        <w:rPr>
          <w:rFonts w:cs="Arial"/>
        </w:rPr>
        <w:t xml:space="preserve"> of historical data prior to the event day.  </w:t>
      </w:r>
      <w:r>
        <w:rPr>
          <w:rFonts w:cs="Arial"/>
        </w:rPr>
        <w:t>This</w:t>
      </w:r>
      <w:r w:rsidRPr="00987D6A">
        <w:rPr>
          <w:rFonts w:cs="Arial"/>
        </w:rPr>
        <w:t xml:space="preserve"> can be s</w:t>
      </w:r>
      <w:r>
        <w:rPr>
          <w:rFonts w:cs="Arial"/>
        </w:rPr>
        <w:t>ubmitted</w:t>
      </w:r>
      <w:r w:rsidRPr="00987D6A">
        <w:rPr>
          <w:rFonts w:cs="Arial"/>
        </w:rPr>
        <w:t xml:space="preserve"> on a daily basis or a full set once dispatch occurs.</w:t>
      </w:r>
    </w:p>
    <w:p w14:paraId="1A757B24" w14:textId="77777777" w:rsidR="001C1D1C" w:rsidRDefault="001C1D1C" w:rsidP="0028415A">
      <w:pPr>
        <w:spacing w:after="240"/>
      </w:pPr>
      <w:r>
        <w:t xml:space="preserve">Scheduling Coordinators are responsible for validating that the control group accurately represents the PDR/RDRR.  </w:t>
      </w:r>
    </w:p>
    <w:p w14:paraId="2801D7E4" w14:textId="77777777" w:rsidR="001C1D1C" w:rsidRDefault="001C1D1C" w:rsidP="0028415A">
      <w:pPr>
        <w:pStyle w:val="ListParagraph"/>
        <w:numPr>
          <w:ilvl w:val="0"/>
          <w:numId w:val="13"/>
        </w:numPr>
        <w:spacing w:after="240"/>
      </w:pPr>
      <w:r>
        <w:t>For PDRs or RDRRs whose number of End Users have not changed for more than 10% in the prior month, the control group must be validated every other month.</w:t>
      </w:r>
    </w:p>
    <w:p w14:paraId="69C40810" w14:textId="77777777" w:rsidR="001C1D1C" w:rsidRDefault="001C1D1C" w:rsidP="0028415A">
      <w:pPr>
        <w:pStyle w:val="ListParagraph"/>
        <w:numPr>
          <w:ilvl w:val="0"/>
          <w:numId w:val="13"/>
        </w:numPr>
        <w:spacing w:after="240"/>
      </w:pPr>
      <w:r>
        <w:t xml:space="preserve">For </w:t>
      </w:r>
      <w:r w:rsidRPr="00632919">
        <w:t>PDR</w:t>
      </w:r>
      <w:r w:rsidRPr="006166C4">
        <w:t>s</w:t>
      </w:r>
      <w:r w:rsidRPr="00632919">
        <w:t xml:space="preserve"> and RDRR</w:t>
      </w:r>
      <w:r w:rsidRPr="006166C4">
        <w:t>s</w:t>
      </w:r>
      <w:r>
        <w:t xml:space="preserve"> whose number of End User have changed for more than 10% in the prior month, the control group must be validated monthly.</w:t>
      </w:r>
    </w:p>
    <w:p w14:paraId="73235D93" w14:textId="71628CCA" w:rsidR="001C1D1C" w:rsidRPr="00A2415B" w:rsidRDefault="001C1D1C" w:rsidP="00A2415B">
      <w:pPr>
        <w:pStyle w:val="ListParagraph"/>
        <w:numPr>
          <w:ilvl w:val="0"/>
          <w:numId w:val="13"/>
        </w:numPr>
        <w:spacing w:after="240"/>
      </w:pPr>
      <w:r>
        <w:t>A validation of the Meter Data for the PDR and RDRRs within the control group must be done by evaluating the previous 75 days, excluding the days where the resource performed. More specific criteria for this validation will be described within the Demand Response User Guide.</w:t>
      </w:r>
    </w:p>
    <w:p w14:paraId="2EC9C212" w14:textId="77777777" w:rsidR="00C31F8F" w:rsidRPr="00C31F8F" w:rsidRDefault="00C31F8F" w:rsidP="00934F4D">
      <w:pPr>
        <w:rPr>
          <w:rFonts w:cs="Arial"/>
        </w:rPr>
      </w:pPr>
    </w:p>
    <w:p w14:paraId="0D26F526" w14:textId="77777777" w:rsidR="00C2548F" w:rsidRPr="005B146F" w:rsidRDefault="00C2548F" w:rsidP="0028415A">
      <w:pPr>
        <w:pStyle w:val="Heading2"/>
        <w:rPr>
          <w:rFonts w:cs="Arial"/>
          <w:b w:val="0"/>
          <w:bCs/>
          <w:sz w:val="32"/>
          <w:szCs w:val="32"/>
        </w:rPr>
      </w:pPr>
      <w:bookmarkStart w:id="508" w:name="_Toc6912842"/>
      <w:bookmarkStart w:id="509" w:name="_Toc186523560"/>
      <w:r w:rsidRPr="005B146F">
        <w:rPr>
          <w:rFonts w:cs="Arial"/>
          <w:bCs/>
          <w:sz w:val="32"/>
          <w:szCs w:val="32"/>
        </w:rPr>
        <w:t>Day Matching (5-in-10 Residential Only, 10-in-10, and Combined)</w:t>
      </w:r>
      <w:bookmarkEnd w:id="508"/>
      <w:bookmarkEnd w:id="509"/>
    </w:p>
    <w:p w14:paraId="727E865F" w14:textId="3301C66A" w:rsidR="000C37E9" w:rsidRPr="001F4A9A" w:rsidRDefault="000C37E9" w:rsidP="0028415A">
      <w:pPr>
        <w:spacing w:after="240" w:line="300" w:lineRule="auto"/>
        <w:rPr>
          <w:rFonts w:cs="Arial"/>
          <w:i/>
        </w:rPr>
      </w:pPr>
      <w:r>
        <w:rPr>
          <w:rFonts w:cs="Arial"/>
          <w:i/>
        </w:rPr>
        <w:t>ISO Tariff</w:t>
      </w:r>
      <w:r w:rsidR="000F3FEA" w:rsidRPr="001F4A9A">
        <w:rPr>
          <w:rFonts w:cs="Arial"/>
          <w:i/>
        </w:rPr>
        <w:t xml:space="preserve"> sections 4.13.4.1 and 4.13.4.4 </w:t>
      </w:r>
    </w:p>
    <w:p w14:paraId="1702F87E" w14:textId="045373D6" w:rsidR="000C37E9" w:rsidRDefault="000C37E9" w:rsidP="0028415A">
      <w:pPr>
        <w:spacing w:after="240" w:line="300" w:lineRule="auto"/>
        <w:rPr>
          <w:rFonts w:cs="Arial"/>
        </w:rPr>
      </w:pPr>
      <w:r>
        <w:rPr>
          <w:rFonts w:cs="Arial"/>
        </w:rPr>
        <w:t xml:space="preserve">Scheduling Coordinators will be responsible for calculating the Baseline for PDRs, RDRRs and PDR-LSRs using 5-in-10, 10-in-10, and combined.  These </w:t>
      </w:r>
      <w:r w:rsidR="00481A28">
        <w:rPr>
          <w:rFonts w:cs="Arial"/>
        </w:rPr>
        <w:t>Baselines</w:t>
      </w:r>
      <w:r>
        <w:rPr>
          <w:rFonts w:cs="Arial"/>
        </w:rPr>
        <w:t xml:space="preserve"> can be utilized with Meter Generation Output, Electric Vehicle Supply Equipment</w:t>
      </w:r>
      <w:r w:rsidR="00865ABF">
        <w:rPr>
          <w:rFonts w:cs="Arial"/>
        </w:rPr>
        <w:t xml:space="preserve"> non-residential, Electric Vehicle Supply Equipment residential (5-in-10 only)</w:t>
      </w:r>
      <w:r>
        <w:rPr>
          <w:rFonts w:cs="Arial"/>
        </w:rPr>
        <w:t>, and Proxy Demand Response – Load Shift Resources (curtailment only) to calculate Demand Response Energy Measurements.</w:t>
      </w:r>
    </w:p>
    <w:p w14:paraId="2A9766A8" w14:textId="17A7AF76" w:rsidR="00C2548F" w:rsidRPr="00DC5AC7" w:rsidRDefault="000C37E9" w:rsidP="0028415A">
      <w:pPr>
        <w:spacing w:after="240" w:line="300" w:lineRule="auto"/>
        <w:rPr>
          <w:rFonts w:cs="Arial"/>
        </w:rPr>
      </w:pPr>
      <w:r>
        <w:rPr>
          <w:rFonts w:cs="Arial"/>
        </w:rPr>
        <w:t xml:space="preserve">The </w:t>
      </w:r>
      <w:r w:rsidR="000F3FEA">
        <w:rPr>
          <w:rFonts w:cs="Arial"/>
        </w:rPr>
        <w:t>d</w:t>
      </w:r>
      <w:r w:rsidR="00C2548F" w:rsidRPr="00467951">
        <w:rPr>
          <w:rFonts w:cs="Arial"/>
        </w:rPr>
        <w:t>ay matching baselines estimate what electricity use would have been in the absence of a Demand Response dispatch, using electricity use data on non-event, but similar days</w:t>
      </w:r>
      <w:r w:rsidR="00C2548F">
        <w:rPr>
          <w:rFonts w:cs="Arial"/>
        </w:rPr>
        <w:t xml:space="preserve">.  The load patterns during a subset of non-event days are used to estimate the baseline for the event day.  A total of 13 day matching baselines were evaluated to determine the most accurate and precise of the 13.There are </w:t>
      </w:r>
      <w:r w:rsidR="00C2548F" w:rsidRPr="00F32F59">
        <w:rPr>
          <w:rFonts w:cs="Arial"/>
        </w:rPr>
        <w:t>differences between Residential and Non-Residential Day Matching.  Non-Resident</w:t>
      </w:r>
      <w:r w:rsidR="00C2548F">
        <w:rPr>
          <w:rFonts w:cs="Arial"/>
        </w:rPr>
        <w:t xml:space="preserve">ial reflects current 10 in 10. </w:t>
      </w:r>
      <w:r w:rsidR="00C2548F" w:rsidRPr="00F32F59">
        <w:rPr>
          <w:rFonts w:cs="Arial"/>
        </w:rPr>
        <w:t>Additionally, weekends are treated differently and reflected in both eligible days to consider then target days and minimums days required if targets can</w:t>
      </w:r>
      <w:r w:rsidR="00DA25A3">
        <w:rPr>
          <w:rFonts w:cs="Arial"/>
        </w:rPr>
        <w:t>no</w:t>
      </w:r>
      <w:r w:rsidR="00C2548F" w:rsidRPr="00F32F59">
        <w:rPr>
          <w:rFonts w:cs="Arial"/>
        </w:rPr>
        <w:t xml:space="preserve">t be met.  </w:t>
      </w:r>
      <w:r w:rsidR="000F3FEA">
        <w:rPr>
          <w:rFonts w:cs="Arial"/>
        </w:rPr>
        <w:t>Five-in-ten has a maximum adjustment factor of 1.4</w:t>
      </w:r>
      <w:r w:rsidR="00A0123D">
        <w:rPr>
          <w:rFonts w:cs="Arial"/>
        </w:rPr>
        <w:t xml:space="preserve">, the adjusted percentage can have a maximum value of </w:t>
      </w:r>
      <w:r w:rsidR="00986623">
        <w:rPr>
          <w:rFonts w:cs="Arial"/>
        </w:rPr>
        <w:t>one hundred-forty (</w:t>
      </w:r>
      <w:r w:rsidR="000F3FEA">
        <w:rPr>
          <w:rFonts w:cs="Arial"/>
        </w:rPr>
        <w:t>140</w:t>
      </w:r>
      <w:r w:rsidR="00986623">
        <w:rPr>
          <w:rFonts w:cs="Arial"/>
        </w:rPr>
        <w:t xml:space="preserve">) percent </w:t>
      </w:r>
      <w:r w:rsidR="000F3FEA">
        <w:rPr>
          <w:rFonts w:cs="Arial"/>
        </w:rPr>
        <w:t xml:space="preserve">to </w:t>
      </w:r>
      <w:r w:rsidR="00A0123D">
        <w:rPr>
          <w:rFonts w:cs="Arial"/>
        </w:rPr>
        <w:t xml:space="preserve">a minimum of </w:t>
      </w:r>
      <w:r w:rsidR="00986623">
        <w:rPr>
          <w:rFonts w:cs="Arial"/>
        </w:rPr>
        <w:t>seventy-one (</w:t>
      </w:r>
      <w:r w:rsidR="000F3FEA">
        <w:rPr>
          <w:rFonts w:cs="Arial"/>
        </w:rPr>
        <w:t>71</w:t>
      </w:r>
      <w:r w:rsidR="00986623">
        <w:rPr>
          <w:rFonts w:cs="Arial"/>
        </w:rPr>
        <w:t>) percent.</w:t>
      </w:r>
      <w:r w:rsidR="000F3FEA">
        <w:rPr>
          <w:rFonts w:cs="Arial"/>
        </w:rPr>
        <w:t xml:space="preserve">  Ten-in-ten uses </w:t>
      </w:r>
      <w:r w:rsidR="00986623">
        <w:rPr>
          <w:rFonts w:cs="Arial"/>
        </w:rPr>
        <w:t>an adjusted percentage of a maximum value of</w:t>
      </w:r>
      <w:r w:rsidR="00A0123D">
        <w:rPr>
          <w:rFonts w:cs="Arial"/>
        </w:rPr>
        <w:t xml:space="preserve"> </w:t>
      </w:r>
      <w:r w:rsidR="00986623">
        <w:rPr>
          <w:rFonts w:cs="Arial"/>
        </w:rPr>
        <w:t>one hundred-twenty (</w:t>
      </w:r>
      <w:r w:rsidR="000F3FEA">
        <w:rPr>
          <w:rFonts w:cs="Arial"/>
        </w:rPr>
        <w:t>120</w:t>
      </w:r>
      <w:r w:rsidR="00986623">
        <w:rPr>
          <w:rFonts w:cs="Arial"/>
        </w:rPr>
        <w:t>) percent</w:t>
      </w:r>
      <w:r w:rsidR="000F3FEA">
        <w:rPr>
          <w:rFonts w:cs="Arial"/>
        </w:rPr>
        <w:t xml:space="preserve"> </w:t>
      </w:r>
      <w:r w:rsidR="00986623">
        <w:rPr>
          <w:rFonts w:cs="Arial"/>
        </w:rPr>
        <w:t>and a min</w:t>
      </w:r>
      <w:r w:rsidR="00BB0C62">
        <w:rPr>
          <w:rFonts w:cs="Arial"/>
        </w:rPr>
        <w:t>i</w:t>
      </w:r>
      <w:r w:rsidR="00986623">
        <w:rPr>
          <w:rFonts w:cs="Arial"/>
        </w:rPr>
        <w:t>mum value of eighty</w:t>
      </w:r>
      <w:r w:rsidR="000F3FEA">
        <w:rPr>
          <w:rFonts w:cs="Arial"/>
        </w:rPr>
        <w:t xml:space="preserve"> </w:t>
      </w:r>
      <w:r w:rsidR="00986623">
        <w:rPr>
          <w:rFonts w:cs="Arial"/>
        </w:rPr>
        <w:t>(</w:t>
      </w:r>
      <w:r w:rsidR="000F3FEA">
        <w:rPr>
          <w:rFonts w:cs="Arial"/>
        </w:rPr>
        <w:t>80</w:t>
      </w:r>
      <w:r w:rsidR="00986623">
        <w:rPr>
          <w:rFonts w:cs="Arial"/>
        </w:rPr>
        <w:t>) percent</w:t>
      </w:r>
      <w:r w:rsidR="00A0123D">
        <w:rPr>
          <w:rFonts w:cs="Arial"/>
        </w:rPr>
        <w:t>.</w:t>
      </w:r>
    </w:p>
    <w:p w14:paraId="0D4A092F" w14:textId="77777777" w:rsidR="00C2548F" w:rsidRDefault="00C2548F" w:rsidP="0028415A">
      <w:pPr>
        <w:spacing w:after="240" w:line="300" w:lineRule="auto"/>
        <w:rPr>
          <w:rFonts w:cs="Arial"/>
        </w:rPr>
      </w:pPr>
      <w:r>
        <w:rPr>
          <w:rFonts w:cs="Arial"/>
        </w:rPr>
        <w:t>In the case for Proxy Demand Response resources that combine residential and non-residential customers, the aggregate baselines for the two customer groups should be calculated separately using the appropriate baseline and then added together to represent the full resource.  This is not necessary if the baseline method for both residential and non-residential customers is the same, as is the case for the current recommended weather matching baselines.</w:t>
      </w:r>
    </w:p>
    <w:p w14:paraId="6C4F14DB" w14:textId="2C5BB7EC" w:rsidR="00C2548F" w:rsidRDefault="00C2548F" w:rsidP="0028415A">
      <w:pPr>
        <w:spacing w:after="240" w:line="300" w:lineRule="auto"/>
        <w:rPr>
          <w:rFonts w:cs="Arial"/>
        </w:rPr>
      </w:pPr>
      <w:r w:rsidRPr="00F32F59">
        <w:rPr>
          <w:rFonts w:cs="Arial"/>
        </w:rPr>
        <w:t xml:space="preserve">Also, eligible/targets/minimums should be used for day matching 5/10 and 10/10.  Note: non-residential can </w:t>
      </w:r>
      <w:r>
        <w:rPr>
          <w:rFonts w:cs="Arial"/>
        </w:rPr>
        <w:t>may elect to use the</w:t>
      </w:r>
      <w:r w:rsidRPr="00261845">
        <w:rPr>
          <w:rFonts w:cs="Arial"/>
        </w:rPr>
        <w:t xml:space="preserve"> 10</w:t>
      </w:r>
      <w:r>
        <w:rPr>
          <w:rFonts w:cs="Arial"/>
        </w:rPr>
        <w:t>-</w:t>
      </w:r>
      <w:r w:rsidRPr="00261845">
        <w:rPr>
          <w:rFonts w:cs="Arial"/>
        </w:rPr>
        <w:t>in</w:t>
      </w:r>
      <w:r>
        <w:rPr>
          <w:rFonts w:cs="Arial"/>
        </w:rPr>
        <w:t>-</w:t>
      </w:r>
      <w:r w:rsidRPr="00F32F59">
        <w:rPr>
          <w:rFonts w:cs="Arial"/>
        </w:rPr>
        <w:t xml:space="preserve">10 day matching.  Residential can use </w:t>
      </w:r>
      <w:r w:rsidR="00FD6B2A">
        <w:rPr>
          <w:rFonts w:cs="Arial"/>
        </w:rPr>
        <w:t>either</w:t>
      </w:r>
      <w:r w:rsidR="00FD6B2A" w:rsidRPr="00F32F59">
        <w:rPr>
          <w:rFonts w:cs="Arial"/>
        </w:rPr>
        <w:t xml:space="preserve"> </w:t>
      </w:r>
      <w:r w:rsidRPr="00F32F59">
        <w:rPr>
          <w:rFonts w:cs="Arial"/>
        </w:rPr>
        <w:t>day-matching</w:t>
      </w:r>
      <w:r>
        <w:rPr>
          <w:rFonts w:cs="Arial"/>
        </w:rPr>
        <w:t>.</w:t>
      </w:r>
      <w:r w:rsidR="00815249">
        <w:rPr>
          <w:rFonts w:cs="Arial"/>
        </w:rPr>
        <w:t xml:space="preserve">  Event is equivalent to Total Expected Energy (TEE) &gt; 0.</w:t>
      </w:r>
    </w:p>
    <w:p w14:paraId="30E00C05" w14:textId="22DDE59B" w:rsidR="00C2548F" w:rsidRDefault="00C2548F" w:rsidP="00C31F8F">
      <w:pPr>
        <w:rPr>
          <w:rFonts w:cs="Arial"/>
          <w:b/>
        </w:rPr>
      </w:pPr>
    </w:p>
    <w:p w14:paraId="35BE1F62" w14:textId="77777777" w:rsidR="008966E9" w:rsidRDefault="008966E9" w:rsidP="00C31F8F">
      <w:pPr>
        <w:rPr>
          <w:rFonts w:cs="Arial"/>
          <w:b/>
        </w:rPr>
      </w:pPr>
    </w:p>
    <w:p w14:paraId="1E39FC67" w14:textId="0DB6764A" w:rsidR="004B6235" w:rsidRPr="00997B05" w:rsidRDefault="004B6235" w:rsidP="0028415A">
      <w:pPr>
        <w:spacing w:after="240"/>
        <w:rPr>
          <w:rFonts w:cs="Arial"/>
        </w:rPr>
      </w:pPr>
      <w:r w:rsidRPr="00997B05">
        <w:rPr>
          <w:rFonts w:cs="Arial"/>
          <w:b/>
        </w:rPr>
        <w:t>Performance of the PDR or RDRR Residential or Non-Residential for 10 in 10</w:t>
      </w:r>
      <w:r w:rsidRPr="00997B05">
        <w:rPr>
          <w:rFonts w:cs="Arial"/>
        </w:rPr>
        <w:t xml:space="preserve"> </w:t>
      </w:r>
      <w:r w:rsidRPr="00997B05">
        <w:rPr>
          <w:rFonts w:cs="Arial"/>
          <w:u w:val="single"/>
        </w:rPr>
        <w:t>weekday</w:t>
      </w:r>
      <w:r w:rsidRPr="00997B05">
        <w:rPr>
          <w:rFonts w:cs="Arial"/>
        </w:rPr>
        <w:t xml:space="preserve"> event day treatment:</w:t>
      </w:r>
      <w:r w:rsidR="00F10DAA">
        <w:rPr>
          <w:rFonts w:cs="Arial"/>
        </w:rPr>
        <w:t xml:space="preserve"> ISO Tariff section 4.13.4.1</w:t>
      </w:r>
    </w:p>
    <w:p w14:paraId="3194B411" w14:textId="77777777" w:rsidR="0006609C" w:rsidRPr="00943ED7" w:rsidRDefault="007664ED" w:rsidP="0028415A">
      <w:pPr>
        <w:pStyle w:val="ListParagraph"/>
        <w:numPr>
          <w:ilvl w:val="0"/>
          <w:numId w:val="49"/>
        </w:numPr>
        <w:spacing w:after="240"/>
        <w:rPr>
          <w:rFonts w:cs="Arial"/>
        </w:rPr>
      </w:pPr>
      <w:r>
        <w:t>Begin by collecting 45 days of historical data leading to the day of the event</w:t>
      </w:r>
      <w:r>
        <w:rPr>
          <w:rFonts w:cs="Arial"/>
        </w:rPr>
        <w:t>.</w:t>
      </w:r>
      <w:r w:rsidR="00776A28">
        <w:rPr>
          <w:rFonts w:cs="Arial"/>
        </w:rPr>
        <w:t xml:space="preserve"> </w:t>
      </w:r>
    </w:p>
    <w:p w14:paraId="30CCAFF1" w14:textId="53F1EC9C" w:rsidR="004B6235" w:rsidRPr="00943ED7" w:rsidRDefault="004B6235" w:rsidP="0028415A">
      <w:pPr>
        <w:pStyle w:val="ListParagraph"/>
        <w:numPr>
          <w:ilvl w:val="0"/>
          <w:numId w:val="49"/>
        </w:numPr>
        <w:spacing w:after="240"/>
        <w:rPr>
          <w:rFonts w:cs="Arial"/>
        </w:rPr>
      </w:pPr>
      <w:r>
        <w:rPr>
          <w:rFonts w:cs="Arial"/>
        </w:rPr>
        <w:t xml:space="preserve"> </w:t>
      </w:r>
      <w:r w:rsidR="00567681">
        <w:rPr>
          <w:rFonts w:cs="Arial"/>
        </w:rPr>
        <w:t>I</w:t>
      </w:r>
      <w:r>
        <w:rPr>
          <w:rFonts w:cs="Arial"/>
        </w:rPr>
        <w:t>dentify eligible days that occurred prior to the event, where TEE &gt; 0</w:t>
      </w:r>
      <w:r w:rsidR="00567681">
        <w:rPr>
          <w:rFonts w:cs="Arial"/>
        </w:rPr>
        <w:t xml:space="preserve"> using</w:t>
      </w:r>
      <w:r w:rsidRPr="00FF66B8">
        <w:rPr>
          <w:rFonts w:cs="Arial"/>
        </w:rPr>
        <w:t xml:space="preserve"> the last ten (10) non-event weekdays</w:t>
      </w:r>
      <w:r w:rsidR="00567681">
        <w:rPr>
          <w:rFonts w:cs="Arial"/>
        </w:rPr>
        <w:t>,</w:t>
      </w:r>
      <w:r w:rsidRPr="00FF66B8">
        <w:rPr>
          <w:rFonts w:cs="Arial"/>
        </w:rPr>
        <w:t xml:space="preserve"> excluding Holidays with a 45 day lookback.</w:t>
      </w:r>
    </w:p>
    <w:p w14:paraId="3D082C10" w14:textId="2723963A" w:rsidR="00567681" w:rsidRDefault="004B6235" w:rsidP="0028415A">
      <w:pPr>
        <w:pStyle w:val="ListParagraph"/>
        <w:numPr>
          <w:ilvl w:val="0"/>
          <w:numId w:val="49"/>
        </w:numPr>
        <w:spacing w:after="240"/>
        <w:rPr>
          <w:rFonts w:cs="Arial"/>
        </w:rPr>
      </w:pPr>
      <w:r w:rsidRPr="00997B05">
        <w:rPr>
          <w:rFonts w:cs="Arial"/>
        </w:rPr>
        <w:t>If the minimum number of days cannot be met, a minimum of five (5) calendar days will be used.</w:t>
      </w:r>
      <w:r w:rsidR="00567681">
        <w:rPr>
          <w:rFonts w:cs="Arial"/>
        </w:rPr>
        <w:t xml:space="preserve">  </w:t>
      </w:r>
      <w:r w:rsidR="00D84F68">
        <w:rPr>
          <w:rFonts w:cs="Arial"/>
        </w:rPr>
        <w:t xml:space="preserve">If the target these targets cannot be met, </w:t>
      </w:r>
      <w:r w:rsidR="00D84F68">
        <w:t xml:space="preserve">please see refer to ISO Tariff section 4.13.4.1.a.  </w:t>
      </w:r>
    </w:p>
    <w:p w14:paraId="7D8F471D" w14:textId="77777777" w:rsidR="00567681" w:rsidRPr="00943ED7" w:rsidRDefault="00567681" w:rsidP="0028415A">
      <w:pPr>
        <w:pStyle w:val="ListParagraph"/>
        <w:numPr>
          <w:ilvl w:val="0"/>
          <w:numId w:val="49"/>
        </w:numPr>
        <w:spacing w:after="240"/>
        <w:rPr>
          <w:rFonts w:cs="Arial"/>
        </w:rPr>
      </w:pPr>
      <w:r w:rsidRPr="00FD2C91">
        <w:rPr>
          <w:rFonts w:cs="Arial"/>
        </w:rPr>
        <w:t>Generate unadjusted baseline:</w:t>
      </w:r>
    </w:p>
    <w:p w14:paraId="7CA8138D" w14:textId="77777777" w:rsidR="004B6235" w:rsidRPr="00943ED7" w:rsidRDefault="00567681" w:rsidP="0028415A">
      <w:pPr>
        <w:pStyle w:val="ListParagraph"/>
        <w:numPr>
          <w:ilvl w:val="1"/>
          <w:numId w:val="49"/>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5702F757" w14:textId="77777777" w:rsidR="00567681" w:rsidRDefault="009001B2" w:rsidP="0028415A">
      <w:pPr>
        <w:pStyle w:val="ListParagraph"/>
        <w:numPr>
          <w:ilvl w:val="0"/>
          <w:numId w:val="49"/>
        </w:numPr>
        <w:spacing w:after="240"/>
        <w:rPr>
          <w:rFonts w:cs="Arial"/>
        </w:rPr>
      </w:pPr>
      <w:r>
        <w:rPr>
          <w:rFonts w:cs="Arial"/>
        </w:rPr>
        <w:t xml:space="preserve">Apply </w:t>
      </w:r>
      <w:r w:rsidR="000A0752">
        <w:rPr>
          <w:rFonts w:cs="Arial"/>
        </w:rPr>
        <w:t xml:space="preserve">Adjustment </w:t>
      </w:r>
      <w:r w:rsidR="00C545DB">
        <w:rPr>
          <w:rFonts w:cs="Arial"/>
        </w:rPr>
        <w:t>percentage of a maximum value of one hundred-twenty (120) percent and a minimum value of eighty (80) percent.</w:t>
      </w:r>
    </w:p>
    <w:p w14:paraId="27D7ACD5" w14:textId="67637235" w:rsidR="000A0752" w:rsidRPr="00943ED7" w:rsidRDefault="00D55258" w:rsidP="0028415A">
      <w:pPr>
        <w:pStyle w:val="ListParagraph"/>
        <w:numPr>
          <w:ilvl w:val="1"/>
          <w:numId w:val="49"/>
        </w:numPr>
        <w:spacing w:after="240"/>
        <w:rPr>
          <w:rFonts w:cs="Arial"/>
        </w:rPr>
      </w:pPr>
      <w:r>
        <w:rPr>
          <w:rFonts w:cs="Arial"/>
        </w:rPr>
        <w:t>For a</w:t>
      </w:r>
      <w:r w:rsidR="004B6235" w:rsidRPr="00997B05">
        <w:rPr>
          <w:rFonts w:cs="Arial"/>
        </w:rPr>
        <w:t>djustment hours</w:t>
      </w:r>
      <w:r>
        <w:rPr>
          <w:rFonts w:cs="Arial"/>
        </w:rPr>
        <w:t>, please refer to ISO Tariff section 4.13.4.1c.</w:t>
      </w:r>
      <w:r w:rsidR="004B6235" w:rsidRPr="00997B05">
        <w:rPr>
          <w:rFonts w:cs="Arial"/>
        </w:rPr>
        <w:t xml:space="preserve"> </w:t>
      </w:r>
    </w:p>
    <w:p w14:paraId="73F78963" w14:textId="785839AE" w:rsidR="004B6235" w:rsidRPr="00E30CA5" w:rsidRDefault="000A0752" w:rsidP="00C31F8F">
      <w:pPr>
        <w:pStyle w:val="ListParagraph"/>
        <w:numPr>
          <w:ilvl w:val="0"/>
          <w:numId w:val="49"/>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7A5E8AC1" w14:textId="7E377F63" w:rsidR="00C2548F" w:rsidRPr="00FF66B8" w:rsidRDefault="00C2548F" w:rsidP="0028415A">
      <w:pPr>
        <w:spacing w:after="240"/>
        <w:rPr>
          <w:rFonts w:cs="Arial"/>
        </w:rPr>
      </w:pPr>
      <w:r w:rsidRPr="00F32F59">
        <w:rPr>
          <w:rFonts w:cs="Arial"/>
          <w:b/>
        </w:rPr>
        <w:t xml:space="preserve">Performance of the PDR or RDRR </w:t>
      </w:r>
      <w:r>
        <w:rPr>
          <w:rFonts w:cs="Arial"/>
          <w:b/>
        </w:rPr>
        <w:t xml:space="preserve">Residential or </w:t>
      </w:r>
      <w:r w:rsidRPr="00F32F59">
        <w:rPr>
          <w:rFonts w:cs="Arial"/>
          <w:b/>
        </w:rPr>
        <w:t>Non-Residential for 10 in 10</w:t>
      </w:r>
      <w:r w:rsidRPr="00F32F59">
        <w:rPr>
          <w:rFonts w:cs="Arial"/>
        </w:rPr>
        <w:t xml:space="preserve"> </w:t>
      </w:r>
      <w:r w:rsidRPr="00F32F59">
        <w:rPr>
          <w:rFonts w:cs="Arial"/>
          <w:u w:val="single"/>
        </w:rPr>
        <w:t>weekend</w:t>
      </w:r>
      <w:r w:rsidRPr="00F32F59">
        <w:rPr>
          <w:rFonts w:cs="Arial"/>
        </w:rPr>
        <w:t xml:space="preserve"> </w:t>
      </w:r>
      <w:r w:rsidRPr="00FF66B8">
        <w:rPr>
          <w:rFonts w:cs="Arial"/>
        </w:rPr>
        <w:t>event day treatment:</w:t>
      </w:r>
      <w:r w:rsidR="00E65887">
        <w:rPr>
          <w:rFonts w:cs="Arial"/>
        </w:rPr>
        <w:t xml:space="preserve"> </w:t>
      </w:r>
      <w:r w:rsidR="00F10DAA">
        <w:rPr>
          <w:rFonts w:cs="Arial"/>
        </w:rPr>
        <w:t>ISO Tariff section 4.13.4.1</w:t>
      </w:r>
    </w:p>
    <w:p w14:paraId="17FE0E9E" w14:textId="77777777" w:rsidR="00776A28" w:rsidRPr="00943ED7" w:rsidRDefault="00776A28" w:rsidP="0028415A">
      <w:pPr>
        <w:pStyle w:val="ListParagraph"/>
        <w:numPr>
          <w:ilvl w:val="0"/>
          <w:numId w:val="56"/>
        </w:numPr>
        <w:spacing w:after="240"/>
        <w:rPr>
          <w:rFonts w:cs="Arial"/>
        </w:rPr>
      </w:pPr>
      <w:r>
        <w:t>Begin by collecting 45 days of historical data leading to the day of the event</w:t>
      </w:r>
      <w:r>
        <w:rPr>
          <w:rFonts w:cs="Arial"/>
        </w:rPr>
        <w:t xml:space="preserve">.  </w:t>
      </w:r>
    </w:p>
    <w:p w14:paraId="08838AA9" w14:textId="77179468" w:rsidR="008322CE" w:rsidRPr="00943ED7" w:rsidRDefault="004B6235" w:rsidP="0028415A">
      <w:pPr>
        <w:pStyle w:val="ListParagraph"/>
        <w:numPr>
          <w:ilvl w:val="0"/>
          <w:numId w:val="56"/>
        </w:numPr>
        <w:spacing w:after="240"/>
        <w:rPr>
          <w:rFonts w:cs="Arial"/>
        </w:rPr>
      </w:pPr>
      <w:r w:rsidRPr="00997B05">
        <w:rPr>
          <w:rFonts w:cs="Arial"/>
        </w:rPr>
        <w:t xml:space="preserve">Use the last </w:t>
      </w:r>
      <w:r w:rsidR="008322CE">
        <w:rPr>
          <w:rFonts w:cs="Arial"/>
        </w:rPr>
        <w:t>f</w:t>
      </w:r>
      <w:r>
        <w:rPr>
          <w:rFonts w:cs="Arial"/>
        </w:rPr>
        <w:t>our</w:t>
      </w:r>
      <w:r w:rsidRPr="00997B05">
        <w:rPr>
          <w:rFonts w:cs="Arial"/>
        </w:rPr>
        <w:t xml:space="preserve"> (</w:t>
      </w:r>
      <w:r>
        <w:rPr>
          <w:rFonts w:cs="Arial"/>
        </w:rPr>
        <w:t>4</w:t>
      </w:r>
      <w:r w:rsidRPr="00997B05">
        <w:rPr>
          <w:rFonts w:cs="Arial"/>
        </w:rPr>
        <w:t xml:space="preserve">) </w:t>
      </w:r>
      <w:r w:rsidR="003546DF">
        <w:rPr>
          <w:rFonts w:cs="Arial"/>
        </w:rPr>
        <w:t>calendar days</w:t>
      </w:r>
      <w:r w:rsidRPr="00997B05">
        <w:rPr>
          <w:rFonts w:cs="Arial"/>
        </w:rPr>
        <w:t xml:space="preserve"> </w:t>
      </w:r>
      <w:r w:rsidR="003546DF">
        <w:rPr>
          <w:rFonts w:cs="Arial"/>
        </w:rPr>
        <w:t>in</w:t>
      </w:r>
      <w:r w:rsidR="00AC031C">
        <w:rPr>
          <w:rFonts w:cs="Arial"/>
        </w:rPr>
        <w:t>cluding Holidays</w:t>
      </w:r>
    </w:p>
    <w:p w14:paraId="396B1EE8" w14:textId="77777777" w:rsidR="0012067A" w:rsidRPr="00943ED7" w:rsidRDefault="008322CE" w:rsidP="0028415A">
      <w:pPr>
        <w:pStyle w:val="ListParagraph"/>
        <w:numPr>
          <w:ilvl w:val="0"/>
          <w:numId w:val="56"/>
        </w:numPr>
        <w:spacing w:after="240"/>
        <w:rPr>
          <w:rFonts w:cs="Arial"/>
        </w:rPr>
      </w:pPr>
      <w:r w:rsidRPr="00FF66B8">
        <w:rPr>
          <w:rFonts w:cs="Arial"/>
        </w:rPr>
        <w:t>Keep the last</w:t>
      </w:r>
      <w:r w:rsidR="00C2548F" w:rsidRPr="00FF66B8">
        <w:rPr>
          <w:rFonts w:cs="Arial"/>
        </w:rPr>
        <w:t xml:space="preserve"> four (4) eligible calendar days. </w:t>
      </w:r>
    </w:p>
    <w:p w14:paraId="5D8D75E2" w14:textId="4C812213" w:rsidR="000A0752" w:rsidRPr="00943ED7" w:rsidRDefault="00D84F68" w:rsidP="0028415A">
      <w:pPr>
        <w:pStyle w:val="ListParagraph"/>
        <w:numPr>
          <w:ilvl w:val="0"/>
          <w:numId w:val="56"/>
        </w:numPr>
        <w:spacing w:after="240"/>
        <w:rPr>
          <w:rFonts w:cs="Arial"/>
        </w:rPr>
      </w:pPr>
      <w:r>
        <w:rPr>
          <w:rFonts w:cs="Arial"/>
        </w:rPr>
        <w:t xml:space="preserve">  I</w:t>
      </w:r>
      <w:r w:rsidR="006B7F2C">
        <w:rPr>
          <w:rFonts w:cs="Arial"/>
        </w:rPr>
        <w:t>f the target</w:t>
      </w:r>
      <w:r>
        <w:rPr>
          <w:rFonts w:cs="Arial"/>
        </w:rPr>
        <w:t xml:space="preserve"> cannot be met, </w:t>
      </w:r>
      <w:r>
        <w:t xml:space="preserve">please see refer to ISO Tariff section 4.13.4.1.a.  </w:t>
      </w:r>
    </w:p>
    <w:p w14:paraId="16F04382" w14:textId="77777777" w:rsidR="000A0752" w:rsidRPr="00943ED7" w:rsidRDefault="000A0752" w:rsidP="0028415A">
      <w:pPr>
        <w:pStyle w:val="ListParagraph"/>
        <w:numPr>
          <w:ilvl w:val="0"/>
          <w:numId w:val="56"/>
        </w:numPr>
        <w:spacing w:after="240"/>
        <w:rPr>
          <w:rFonts w:cs="Arial"/>
        </w:rPr>
      </w:pPr>
      <w:r w:rsidRPr="00FD2C91">
        <w:rPr>
          <w:rFonts w:cs="Arial"/>
        </w:rPr>
        <w:t>Generate unadjusted baseline:</w:t>
      </w:r>
    </w:p>
    <w:p w14:paraId="1A5A94FE" w14:textId="77777777" w:rsidR="0012067A" w:rsidRPr="00943ED7" w:rsidRDefault="000A0752" w:rsidP="0028415A">
      <w:pPr>
        <w:pStyle w:val="ListParagraph"/>
        <w:numPr>
          <w:ilvl w:val="1"/>
          <w:numId w:val="55"/>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201281AF" w14:textId="77777777" w:rsidR="009001B2" w:rsidRDefault="009001B2" w:rsidP="0028415A">
      <w:pPr>
        <w:pStyle w:val="ListParagraph"/>
        <w:numPr>
          <w:ilvl w:val="0"/>
          <w:numId w:val="56"/>
        </w:numPr>
        <w:spacing w:after="240"/>
        <w:rPr>
          <w:rFonts w:cs="Arial"/>
        </w:rPr>
      </w:pPr>
      <w:r>
        <w:rPr>
          <w:rFonts w:cs="Arial"/>
        </w:rPr>
        <w:t xml:space="preserve">Apply Adjustment </w:t>
      </w:r>
      <w:r w:rsidR="00C545DB">
        <w:rPr>
          <w:rFonts w:cs="Arial"/>
        </w:rPr>
        <w:t>an adjusted percentage of a maximum value of one hundred-twenty (120) percent and a minimum value of eighty (80) percent.</w:t>
      </w:r>
    </w:p>
    <w:p w14:paraId="0105CCE7" w14:textId="090BCF1B" w:rsidR="00C2548F" w:rsidRPr="00943ED7" w:rsidRDefault="00893E58" w:rsidP="0028415A">
      <w:pPr>
        <w:pStyle w:val="ListParagraph"/>
        <w:numPr>
          <w:ilvl w:val="1"/>
          <w:numId w:val="56"/>
        </w:numPr>
        <w:spacing w:after="240"/>
        <w:rPr>
          <w:rFonts w:cs="Arial"/>
        </w:rPr>
      </w:pPr>
      <w:r>
        <w:rPr>
          <w:rFonts w:cs="Arial"/>
        </w:rPr>
        <w:t>For a</w:t>
      </w:r>
      <w:r w:rsidR="000A0752" w:rsidRPr="00997B05">
        <w:rPr>
          <w:rFonts w:cs="Arial"/>
        </w:rPr>
        <w:t>djustment hours</w:t>
      </w:r>
      <w:r>
        <w:rPr>
          <w:rFonts w:cs="Arial"/>
        </w:rPr>
        <w:t>, please refer to ISO Tariff section 4.13.4.1c.</w:t>
      </w:r>
      <w:r w:rsidR="000A0752" w:rsidRPr="00997B05">
        <w:rPr>
          <w:rFonts w:cs="Arial"/>
        </w:rPr>
        <w:t xml:space="preserve"> </w:t>
      </w:r>
    </w:p>
    <w:p w14:paraId="5692617B" w14:textId="77777777" w:rsidR="00C2548F" w:rsidRPr="00943ED7" w:rsidRDefault="000A0752" w:rsidP="0028415A">
      <w:pPr>
        <w:pStyle w:val="ListParagraph"/>
        <w:numPr>
          <w:ilvl w:val="0"/>
          <w:numId w:val="56"/>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48B281ED" w14:textId="6FD2D80D" w:rsidR="0026706D" w:rsidRPr="006127B3" w:rsidRDefault="0026706D" w:rsidP="0028415A">
      <w:pPr>
        <w:spacing w:after="240"/>
        <w:rPr>
          <w:rFonts w:cs="Arial"/>
        </w:rPr>
      </w:pPr>
      <w:r w:rsidRPr="006127B3">
        <w:rPr>
          <w:rFonts w:cs="Arial"/>
          <w:b/>
        </w:rPr>
        <w:t>Performance of the PDR or RDRR Residential Only for 5 in 10</w:t>
      </w:r>
      <w:r w:rsidRPr="006127B3">
        <w:rPr>
          <w:rFonts w:cs="Arial"/>
        </w:rPr>
        <w:t xml:space="preserve"> </w:t>
      </w:r>
      <w:r>
        <w:rPr>
          <w:rFonts w:cs="Arial"/>
          <w:u w:val="single"/>
        </w:rPr>
        <w:t>weekday</w:t>
      </w:r>
      <w:r w:rsidRPr="00FD2C91">
        <w:rPr>
          <w:rFonts w:cs="Arial"/>
        </w:rPr>
        <w:t xml:space="preserve"> </w:t>
      </w:r>
      <w:r w:rsidRPr="006127B3">
        <w:rPr>
          <w:rFonts w:cs="Arial"/>
        </w:rPr>
        <w:t>event day treatment:</w:t>
      </w:r>
      <w:r w:rsidR="006B7F2C">
        <w:rPr>
          <w:rFonts w:cs="Arial"/>
        </w:rPr>
        <w:t xml:space="preserve">  ISO Tariff section 4.13.4.4</w:t>
      </w:r>
    </w:p>
    <w:p w14:paraId="032F4907" w14:textId="77777777" w:rsidR="0026706D" w:rsidRDefault="00776A28" w:rsidP="0028415A">
      <w:pPr>
        <w:pStyle w:val="ListParagraph"/>
        <w:numPr>
          <w:ilvl w:val="0"/>
          <w:numId w:val="51"/>
        </w:numPr>
        <w:spacing w:after="240"/>
        <w:rPr>
          <w:rFonts w:cs="Arial"/>
        </w:rPr>
      </w:pPr>
      <w:r>
        <w:t>Begin by collecting 45 days of historical data leading to the day of the event</w:t>
      </w:r>
      <w:r>
        <w:rPr>
          <w:rFonts w:cs="Arial"/>
        </w:rPr>
        <w:t xml:space="preserve">.  </w:t>
      </w:r>
    </w:p>
    <w:p w14:paraId="5932C6C2" w14:textId="0A68B4E7" w:rsidR="0026706D" w:rsidRPr="005262B7" w:rsidRDefault="0026706D" w:rsidP="0028415A">
      <w:pPr>
        <w:pStyle w:val="ListParagraph"/>
        <w:numPr>
          <w:ilvl w:val="0"/>
          <w:numId w:val="51"/>
        </w:numPr>
        <w:spacing w:after="240"/>
        <w:rPr>
          <w:rFonts w:cs="Arial"/>
        </w:rPr>
      </w:pPr>
      <w:r>
        <w:rPr>
          <w:rFonts w:cs="Arial"/>
        </w:rPr>
        <w:t xml:space="preserve">Remove the ineligible days (weekends </w:t>
      </w:r>
      <w:r w:rsidR="00AC031C">
        <w:rPr>
          <w:rFonts w:cs="Arial"/>
        </w:rPr>
        <w:t>and Holidays</w:t>
      </w:r>
      <w:r w:rsidR="005262B7" w:rsidRPr="005262B7">
        <w:rPr>
          <w:bCs/>
        </w:rPr>
        <w:t>)</w:t>
      </w:r>
    </w:p>
    <w:p w14:paraId="30790B0F" w14:textId="4A5F3183" w:rsidR="00281073" w:rsidRDefault="0026706D" w:rsidP="0028415A">
      <w:pPr>
        <w:pStyle w:val="ListParagraph"/>
        <w:numPr>
          <w:ilvl w:val="1"/>
          <w:numId w:val="51"/>
        </w:numPr>
        <w:spacing w:after="240"/>
        <w:rPr>
          <w:rFonts w:cs="Arial"/>
        </w:rPr>
      </w:pPr>
      <w:r>
        <w:rPr>
          <w:rFonts w:cs="Arial"/>
        </w:rPr>
        <w:t xml:space="preserve">Average the hourly load for the </w:t>
      </w:r>
      <w:r w:rsidR="00842E65">
        <w:rPr>
          <w:rFonts w:cs="Arial"/>
        </w:rPr>
        <w:t xml:space="preserve">eligible </w:t>
      </w:r>
      <w:r>
        <w:rPr>
          <w:rFonts w:cs="Arial"/>
        </w:rPr>
        <w:t xml:space="preserve">event hours for each day.  </w:t>
      </w:r>
    </w:p>
    <w:p w14:paraId="0BFFDF6A" w14:textId="01E8B96B" w:rsidR="0026706D" w:rsidRDefault="0026706D" w:rsidP="00A2415B">
      <w:pPr>
        <w:pStyle w:val="ListParagraph"/>
        <w:numPr>
          <w:ilvl w:val="2"/>
          <w:numId w:val="51"/>
        </w:numPr>
        <w:spacing w:after="240"/>
        <w:rPr>
          <w:rFonts w:cs="Arial"/>
        </w:rPr>
      </w:pPr>
      <w:r>
        <w:rPr>
          <w:rFonts w:cs="Arial"/>
        </w:rPr>
        <w:t>Example, if there was an event on 9/10/2015 at hour ending 17 to hour ending 19, then you would average hour end</w:t>
      </w:r>
      <w:r w:rsidR="00842E65">
        <w:rPr>
          <w:rFonts w:cs="Arial"/>
        </w:rPr>
        <w:t>ing</w:t>
      </w:r>
      <w:r>
        <w:rPr>
          <w:rFonts w:cs="Arial"/>
        </w:rPr>
        <w:t xml:space="preserve"> 17 to hour ending 19 for each day.</w:t>
      </w:r>
    </w:p>
    <w:p w14:paraId="11C4150C" w14:textId="0035FF32" w:rsidR="0026706D" w:rsidRPr="00943ED7" w:rsidRDefault="0026706D" w:rsidP="0028415A">
      <w:pPr>
        <w:pStyle w:val="ListParagraph"/>
        <w:numPr>
          <w:ilvl w:val="0"/>
          <w:numId w:val="51"/>
        </w:numPr>
        <w:spacing w:after="240"/>
        <w:rPr>
          <w:rFonts w:cs="Arial"/>
        </w:rPr>
      </w:pPr>
      <w:r w:rsidRPr="00FD2C91">
        <w:rPr>
          <w:rFonts w:cs="Arial"/>
        </w:rPr>
        <w:t>Sort by the average event load in decreasing order and select the highest 5 weekdays with the highest totalized load during the hours when the Demand Response Services were provided will be used.</w:t>
      </w:r>
    </w:p>
    <w:p w14:paraId="2A6836CA" w14:textId="77777777" w:rsidR="0026706D" w:rsidRPr="00943ED7" w:rsidRDefault="0026706D" w:rsidP="0028415A">
      <w:pPr>
        <w:pStyle w:val="ListParagraph"/>
        <w:numPr>
          <w:ilvl w:val="0"/>
          <w:numId w:val="51"/>
        </w:numPr>
        <w:spacing w:after="240"/>
        <w:rPr>
          <w:rFonts w:cs="Arial"/>
        </w:rPr>
      </w:pPr>
      <w:r w:rsidRPr="00FD2C91">
        <w:rPr>
          <w:rFonts w:cs="Arial"/>
        </w:rPr>
        <w:t>Generate unadjusted baseline:</w:t>
      </w:r>
    </w:p>
    <w:p w14:paraId="7B0ABD85" w14:textId="77777777" w:rsidR="0026706D" w:rsidRPr="00943ED7" w:rsidRDefault="0026706D" w:rsidP="0028415A">
      <w:pPr>
        <w:pStyle w:val="ListParagraph"/>
        <w:numPr>
          <w:ilvl w:val="1"/>
          <w:numId w:val="51"/>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661584DC" w14:textId="77777777" w:rsidR="0026706D" w:rsidRDefault="0026706D" w:rsidP="0028415A">
      <w:pPr>
        <w:pStyle w:val="ListParagraph"/>
        <w:numPr>
          <w:ilvl w:val="0"/>
          <w:numId w:val="51"/>
        </w:numPr>
        <w:spacing w:after="240"/>
        <w:rPr>
          <w:rFonts w:cs="Arial"/>
        </w:rPr>
      </w:pPr>
      <w:r>
        <w:rPr>
          <w:rFonts w:cs="Arial"/>
        </w:rPr>
        <w:t xml:space="preserve">Calculate same-day adjustment.  </w:t>
      </w:r>
    </w:p>
    <w:p w14:paraId="6296DB57" w14:textId="2F6AF132" w:rsidR="0026706D" w:rsidRPr="00943ED7" w:rsidRDefault="0026706D" w:rsidP="0028415A">
      <w:pPr>
        <w:pStyle w:val="ListParagraph"/>
        <w:numPr>
          <w:ilvl w:val="1"/>
          <w:numId w:val="51"/>
        </w:numPr>
        <w:spacing w:after="240"/>
        <w:rPr>
          <w:rFonts w:cs="Arial"/>
        </w:rPr>
      </w:pPr>
      <w:r>
        <w:rPr>
          <w:rFonts w:cs="Arial"/>
        </w:rPr>
        <w:t>Define the adjustment window periods.</w:t>
      </w:r>
      <w:r w:rsidRPr="00AC7CCF">
        <w:rPr>
          <w:rFonts w:cs="Arial"/>
        </w:rPr>
        <w:t xml:space="preserve"> </w:t>
      </w:r>
      <w:r w:rsidRPr="00F32F59">
        <w:rPr>
          <w:rFonts w:cs="Arial"/>
        </w:rPr>
        <w:t>Adjustment hours are two hours immediate</w:t>
      </w:r>
      <w:r>
        <w:rPr>
          <w:rFonts w:cs="Arial"/>
        </w:rPr>
        <w:t>ly</w:t>
      </w:r>
      <w:r w:rsidRPr="00F32F59">
        <w:rPr>
          <w:rFonts w:cs="Arial"/>
        </w:rPr>
        <w:t xml:space="preserve"> prior to the event period with a two hours buffer before and two hours after the event with a two hours buffer.</w:t>
      </w:r>
      <w:r>
        <w:rPr>
          <w:rFonts w:cs="Arial"/>
        </w:rPr>
        <w:t xml:space="preserve">  </w:t>
      </w:r>
    </w:p>
    <w:p w14:paraId="50697644" w14:textId="5EA2BA04" w:rsidR="000A0752" w:rsidRPr="00943ED7" w:rsidRDefault="0026706D" w:rsidP="0028415A">
      <w:pPr>
        <w:pStyle w:val="ListParagraph"/>
        <w:numPr>
          <w:ilvl w:val="1"/>
          <w:numId w:val="51"/>
        </w:numPr>
        <w:spacing w:after="240"/>
        <w:rPr>
          <w:rFonts w:cs="Arial"/>
        </w:rPr>
      </w:pPr>
      <w:r w:rsidRPr="00FD2C91">
        <w:rPr>
          <w:rFonts w:cs="Arial"/>
        </w:rPr>
        <w:t>Average across those four (4) hours for both the baseline and the date the event was observed.</w:t>
      </w:r>
    </w:p>
    <w:p w14:paraId="78EAEA7D" w14:textId="77777777" w:rsidR="000A0752" w:rsidRPr="00943ED7" w:rsidRDefault="0026706D" w:rsidP="0028415A">
      <w:pPr>
        <w:pStyle w:val="ListParagraph"/>
        <w:numPr>
          <w:ilvl w:val="0"/>
          <w:numId w:val="51"/>
        </w:numPr>
        <w:spacing w:after="240"/>
        <w:rPr>
          <w:rFonts w:cs="Arial"/>
        </w:rPr>
      </w:pPr>
      <w:r>
        <w:rPr>
          <w:rFonts w:cs="Arial"/>
        </w:rPr>
        <w:t>Apply a</w:t>
      </w:r>
      <w:r w:rsidR="00C776EB">
        <w:rPr>
          <w:rFonts w:cs="Arial"/>
        </w:rPr>
        <w:t>n adjustment</w:t>
      </w:r>
      <w:r w:rsidR="00C35086">
        <w:rPr>
          <w:rFonts w:cs="Arial"/>
        </w:rPr>
        <w:t xml:space="preserve"> </w:t>
      </w:r>
      <w:r w:rsidR="00C545DB">
        <w:rPr>
          <w:rFonts w:cs="Arial"/>
        </w:rPr>
        <w:t xml:space="preserve">percentage:  adjustment percentage can have a maximum value of one hundred-forty (140) percent to a minimum of seventy-one (71) percent.  </w:t>
      </w:r>
    </w:p>
    <w:p w14:paraId="139109FE" w14:textId="60A45AC3" w:rsidR="009E277B" w:rsidRDefault="0026706D" w:rsidP="00FE749B">
      <w:pPr>
        <w:pStyle w:val="ListParagraph"/>
        <w:numPr>
          <w:ilvl w:val="0"/>
          <w:numId w:val="51"/>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1C3AD9F6" w14:textId="77777777" w:rsidR="00EA40FF" w:rsidRPr="00EA40FF" w:rsidRDefault="00EA40FF" w:rsidP="00FE749B">
      <w:pPr>
        <w:pStyle w:val="ListParagraph"/>
        <w:spacing w:after="240"/>
        <w:rPr>
          <w:rFonts w:cs="Arial"/>
        </w:rPr>
      </w:pPr>
    </w:p>
    <w:p w14:paraId="1DCF822C" w14:textId="0E240CF6" w:rsidR="00C2548F" w:rsidRPr="00C70640" w:rsidRDefault="00C2548F" w:rsidP="0028415A">
      <w:pPr>
        <w:spacing w:after="240"/>
        <w:rPr>
          <w:rFonts w:cs="Arial"/>
        </w:rPr>
      </w:pPr>
      <w:r w:rsidRPr="00C70640">
        <w:rPr>
          <w:rFonts w:cs="Arial"/>
          <w:b/>
        </w:rPr>
        <w:t>Performance of the PDR or RDRR Residential Only for 5 in 10</w:t>
      </w:r>
      <w:r w:rsidRPr="00C70640">
        <w:rPr>
          <w:rFonts w:cs="Arial"/>
        </w:rPr>
        <w:t xml:space="preserve"> </w:t>
      </w:r>
      <w:r w:rsidRPr="00C70640">
        <w:rPr>
          <w:rFonts w:cs="Arial"/>
          <w:u w:val="single"/>
        </w:rPr>
        <w:t>weekend</w:t>
      </w:r>
      <w:r w:rsidRPr="00C70640">
        <w:rPr>
          <w:rFonts w:cs="Arial"/>
        </w:rPr>
        <w:t xml:space="preserve"> event day treatment:</w:t>
      </w:r>
      <w:r w:rsidR="006B7F2C">
        <w:rPr>
          <w:rFonts w:cs="Arial"/>
        </w:rPr>
        <w:t xml:space="preserve">  ISO Tariff section 4.13.4.4</w:t>
      </w:r>
    </w:p>
    <w:p w14:paraId="3CC18396" w14:textId="77777777" w:rsidR="00CA0723" w:rsidRPr="00FF66B8" w:rsidRDefault="00776A28" w:rsidP="0028415A">
      <w:pPr>
        <w:pStyle w:val="ListParagraph"/>
        <w:numPr>
          <w:ilvl w:val="0"/>
          <w:numId w:val="54"/>
        </w:numPr>
        <w:spacing w:after="240"/>
        <w:rPr>
          <w:rFonts w:cs="Arial"/>
        </w:rPr>
      </w:pPr>
      <w:r>
        <w:t>Begin by collecting 45 days of historical data leading to the day of the event</w:t>
      </w:r>
      <w:r w:rsidRPr="00FF66B8">
        <w:rPr>
          <w:rFonts w:cs="Arial"/>
        </w:rPr>
        <w:t>.</w:t>
      </w:r>
    </w:p>
    <w:p w14:paraId="66E1F4C5" w14:textId="7F3C9422" w:rsidR="001E28EC" w:rsidRPr="00943ED7" w:rsidRDefault="0026706D" w:rsidP="0028415A">
      <w:pPr>
        <w:pStyle w:val="ListParagraph"/>
        <w:numPr>
          <w:ilvl w:val="0"/>
          <w:numId w:val="54"/>
        </w:numPr>
        <w:spacing w:after="240"/>
        <w:rPr>
          <w:rFonts w:cs="Arial"/>
        </w:rPr>
      </w:pPr>
      <w:r>
        <w:rPr>
          <w:rFonts w:cs="Arial"/>
        </w:rPr>
        <w:t>Remove the ineligible days</w:t>
      </w:r>
      <w:r w:rsidR="001E28EC">
        <w:rPr>
          <w:rFonts w:cs="Arial"/>
        </w:rPr>
        <w:t>;</w:t>
      </w:r>
      <w:r>
        <w:rPr>
          <w:rFonts w:cs="Arial"/>
        </w:rPr>
        <w:t xml:space="preserve"> keeping only</w:t>
      </w:r>
      <w:r w:rsidR="001E28EC">
        <w:rPr>
          <w:rFonts w:cs="Arial"/>
        </w:rPr>
        <w:t xml:space="preserve"> the </w:t>
      </w:r>
      <w:r w:rsidR="001E28EC" w:rsidRPr="0028415A">
        <w:rPr>
          <w:rFonts w:cs="Arial"/>
          <w:u w:val="single"/>
        </w:rPr>
        <w:t>eligible</w:t>
      </w:r>
      <w:r w:rsidR="001E28EC">
        <w:rPr>
          <w:rFonts w:cs="Arial"/>
        </w:rPr>
        <w:t xml:space="preserve"> days:</w:t>
      </w:r>
      <w:r>
        <w:rPr>
          <w:rFonts w:cs="Arial"/>
        </w:rPr>
        <w:t xml:space="preserve"> weekends, and holidays, and days </w:t>
      </w:r>
      <w:r w:rsidR="001E28EC">
        <w:rPr>
          <w:rFonts w:cs="Arial"/>
        </w:rPr>
        <w:t>immediately prior to the event.</w:t>
      </w:r>
      <w:r>
        <w:rPr>
          <w:rFonts w:cs="Arial"/>
        </w:rPr>
        <w:t xml:space="preserve"> </w:t>
      </w:r>
    </w:p>
    <w:p w14:paraId="05781D42" w14:textId="328BBEB0" w:rsidR="001E28EC" w:rsidRPr="00943ED7" w:rsidRDefault="001E28EC" w:rsidP="0028415A">
      <w:pPr>
        <w:pStyle w:val="ListParagraph"/>
        <w:numPr>
          <w:ilvl w:val="0"/>
          <w:numId w:val="54"/>
        </w:numPr>
        <w:spacing w:after="240"/>
        <w:rPr>
          <w:rFonts w:cs="Arial"/>
        </w:rPr>
      </w:pPr>
      <w:r>
        <w:rPr>
          <w:rFonts w:cs="Arial"/>
        </w:rPr>
        <w:t xml:space="preserve">Keep the last </w:t>
      </w:r>
      <w:r w:rsidR="006B7F2C">
        <w:rPr>
          <w:rFonts w:cs="Arial"/>
        </w:rPr>
        <w:t>5</w:t>
      </w:r>
      <w:r w:rsidR="00C2548F" w:rsidRPr="00C70640">
        <w:rPr>
          <w:rFonts w:cs="Arial"/>
        </w:rPr>
        <w:t xml:space="preserve"> </w:t>
      </w:r>
      <w:r w:rsidRPr="0028415A">
        <w:rPr>
          <w:rFonts w:cs="Arial"/>
          <w:u w:val="single"/>
        </w:rPr>
        <w:t>eligible</w:t>
      </w:r>
      <w:r w:rsidRPr="0028415A">
        <w:rPr>
          <w:rFonts w:cs="Arial"/>
        </w:rPr>
        <w:t xml:space="preserve"> days</w:t>
      </w:r>
      <w:r>
        <w:rPr>
          <w:rFonts w:cs="Arial"/>
        </w:rPr>
        <w:t>.</w:t>
      </w:r>
      <w:r w:rsidR="00C2548F" w:rsidRPr="00C70640">
        <w:rPr>
          <w:rFonts w:cs="Arial"/>
        </w:rPr>
        <w:t xml:space="preserve"> </w:t>
      </w:r>
      <w:r>
        <w:rPr>
          <w:rFonts w:cs="Arial"/>
        </w:rPr>
        <w:t>Sort</w:t>
      </w:r>
      <w:r w:rsidRPr="00C70640">
        <w:rPr>
          <w:rFonts w:cs="Arial"/>
        </w:rPr>
        <w:t xml:space="preserve"> by the average event load in decreasing order, and select the highest </w:t>
      </w:r>
      <w:r>
        <w:rPr>
          <w:rFonts w:cs="Arial"/>
        </w:rPr>
        <w:t>3</w:t>
      </w:r>
      <w:r w:rsidRPr="00C70640">
        <w:rPr>
          <w:rFonts w:cs="Arial"/>
        </w:rPr>
        <w:t xml:space="preserve"> </w:t>
      </w:r>
      <w:r>
        <w:rPr>
          <w:rFonts w:cs="Arial"/>
        </w:rPr>
        <w:t>eligible days</w:t>
      </w:r>
      <w:r w:rsidRPr="00C70640">
        <w:rPr>
          <w:rFonts w:cs="Arial"/>
        </w:rPr>
        <w:t xml:space="preserve"> with the highest totalized load during the hours when the Demand Response Services were provided will be used.</w:t>
      </w:r>
    </w:p>
    <w:p w14:paraId="6C0731D5" w14:textId="361F2F25" w:rsidR="001E28EC" w:rsidRPr="00943ED7" w:rsidRDefault="006C2091" w:rsidP="0028415A">
      <w:pPr>
        <w:pStyle w:val="ListParagraph"/>
        <w:numPr>
          <w:ilvl w:val="0"/>
          <w:numId w:val="54"/>
        </w:numPr>
        <w:spacing w:after="240"/>
        <w:rPr>
          <w:rFonts w:cs="Arial"/>
        </w:rPr>
      </w:pPr>
      <w:r>
        <w:rPr>
          <w:rFonts w:cs="Arial"/>
        </w:rPr>
        <w:t xml:space="preserve">Application of </w:t>
      </w:r>
      <w:r w:rsidR="007F55CE">
        <w:rPr>
          <w:rFonts w:cs="Arial"/>
        </w:rPr>
        <w:t>w</w:t>
      </w:r>
      <w:r>
        <w:rPr>
          <w:rFonts w:cs="Arial"/>
        </w:rPr>
        <w:t>eights</w:t>
      </w:r>
      <w:r w:rsidR="007F55CE">
        <w:rPr>
          <w:rFonts w:cs="Arial"/>
        </w:rPr>
        <w:t xml:space="preserve"> to baseline days</w:t>
      </w:r>
    </w:p>
    <w:p w14:paraId="6B0FB5CE" w14:textId="6560720F" w:rsidR="00826AAC" w:rsidRPr="00943ED7" w:rsidRDefault="00CA0723" w:rsidP="0028415A">
      <w:pPr>
        <w:pStyle w:val="ListParagraph"/>
        <w:numPr>
          <w:ilvl w:val="1"/>
          <w:numId w:val="54"/>
        </w:numPr>
        <w:spacing w:after="240"/>
        <w:rPr>
          <w:rFonts w:cs="Arial"/>
        </w:rPr>
      </w:pPr>
      <w:r>
        <w:rPr>
          <w:rFonts w:cs="Arial"/>
        </w:rPr>
        <w:t>W</w:t>
      </w:r>
      <w:r w:rsidRPr="00A10CF7">
        <w:rPr>
          <w:rFonts w:cs="Arial"/>
        </w:rPr>
        <w:t>eighted</w:t>
      </w:r>
      <w:r>
        <w:rPr>
          <w:rFonts w:cs="Arial"/>
        </w:rPr>
        <w:t xml:space="preserve"> average.  </w:t>
      </w:r>
      <w:r w:rsidRPr="00BA20D6">
        <w:rPr>
          <w:rFonts w:cs="Arial"/>
        </w:rPr>
        <w:t xml:space="preserve">The closest day to the </w:t>
      </w:r>
      <w:r w:rsidR="00893E58">
        <w:rPr>
          <w:rFonts w:cs="Arial"/>
        </w:rPr>
        <w:t xml:space="preserve">event day </w:t>
      </w:r>
      <w:r w:rsidRPr="00BA20D6">
        <w:rPr>
          <w:rFonts w:cs="Arial"/>
        </w:rPr>
        <w:t xml:space="preserve">receives a weight of 50%, the next closest receives a weight of 30% and the furthest receives a weight of 20%. </w:t>
      </w:r>
    </w:p>
    <w:p w14:paraId="54BEA2BC" w14:textId="40049E90" w:rsidR="00C35086" w:rsidRDefault="00CA0723" w:rsidP="0028415A">
      <w:pPr>
        <w:pStyle w:val="ListParagraph"/>
        <w:spacing w:after="240"/>
        <w:ind w:left="1440"/>
        <w:rPr>
          <w:rFonts w:cs="Arial"/>
        </w:rPr>
      </w:pPr>
      <w:r w:rsidRPr="00C70640">
        <w:rPr>
          <w:rFonts w:cs="Arial"/>
        </w:rPr>
        <w:t>Note</w:t>
      </w:r>
      <w:r w:rsidR="00826AAC">
        <w:rPr>
          <w:rFonts w:cs="Arial"/>
        </w:rPr>
        <w:t xml:space="preserve">: </w:t>
      </w:r>
      <w:r w:rsidR="00826AAC" w:rsidRPr="00C70640">
        <w:rPr>
          <w:rFonts w:cs="Arial"/>
        </w:rPr>
        <w:t xml:space="preserve"> The</w:t>
      </w:r>
      <w:r w:rsidRPr="00C70640">
        <w:rPr>
          <w:rFonts w:cs="Arial"/>
        </w:rPr>
        <w:t xml:space="preserve"> closest in this case refers to days closest to the event day, not by the average event load sorting. The </w:t>
      </w:r>
      <w:r w:rsidRPr="00FF66B8">
        <w:rPr>
          <w:rFonts w:cs="Arial"/>
        </w:rPr>
        <w:t>weighting is applied by multiplying the % for each day to the hourly load profiles, then summing. This is a weighted average.</w:t>
      </w:r>
    </w:p>
    <w:p w14:paraId="19609F66" w14:textId="01212C76" w:rsidR="00CB7D02" w:rsidRDefault="00CB7D02" w:rsidP="0028415A">
      <w:pPr>
        <w:pStyle w:val="ListParagraph"/>
        <w:numPr>
          <w:ilvl w:val="0"/>
          <w:numId w:val="54"/>
        </w:numPr>
        <w:spacing w:after="240"/>
        <w:rPr>
          <w:rFonts w:cs="Arial"/>
        </w:rPr>
      </w:pPr>
      <w:r>
        <w:rPr>
          <w:rFonts w:cs="Arial"/>
        </w:rPr>
        <w:t>Calculate same-day adjustment.</w:t>
      </w:r>
    </w:p>
    <w:p w14:paraId="387CD42C" w14:textId="77777777" w:rsidR="00CB7D02" w:rsidRPr="00CB7D02" w:rsidRDefault="00CB7D02" w:rsidP="00CB7D02">
      <w:pPr>
        <w:pStyle w:val="ListParagraph"/>
        <w:numPr>
          <w:ilvl w:val="1"/>
          <w:numId w:val="54"/>
        </w:numPr>
        <w:spacing w:after="240"/>
        <w:rPr>
          <w:rFonts w:cs="Arial"/>
        </w:rPr>
      </w:pPr>
      <w:r w:rsidRPr="00CB7D02">
        <w:rPr>
          <w:rFonts w:cs="Arial"/>
        </w:rPr>
        <w:t xml:space="preserve">Define the adjustment window periods. Adjustment hours are two hours immediately prior to the event period with a two hours buffer before and two hours after the event with a two hours buffer.  </w:t>
      </w:r>
    </w:p>
    <w:p w14:paraId="70B34FA8" w14:textId="233E4237" w:rsidR="00CB7D02" w:rsidRPr="00CB7D02" w:rsidRDefault="00CB7D02" w:rsidP="00A2415B">
      <w:pPr>
        <w:pStyle w:val="ListParagraph"/>
        <w:numPr>
          <w:ilvl w:val="1"/>
          <w:numId w:val="54"/>
        </w:numPr>
        <w:spacing w:after="240"/>
        <w:rPr>
          <w:rFonts w:cs="Arial"/>
        </w:rPr>
      </w:pPr>
      <w:r w:rsidRPr="00CB7D02">
        <w:rPr>
          <w:rFonts w:cs="Arial"/>
        </w:rPr>
        <w:t>Average across those four (4) hours for both the baseline and the date the event was observed.</w:t>
      </w:r>
    </w:p>
    <w:p w14:paraId="3075ECBA" w14:textId="3BA739C9" w:rsidR="00C35086" w:rsidRPr="00943ED7" w:rsidRDefault="00C35086" w:rsidP="0028415A">
      <w:pPr>
        <w:pStyle w:val="ListParagraph"/>
        <w:numPr>
          <w:ilvl w:val="0"/>
          <w:numId w:val="54"/>
        </w:numPr>
        <w:spacing w:after="240"/>
        <w:rPr>
          <w:rFonts w:cs="Arial"/>
        </w:rPr>
      </w:pPr>
      <w:r>
        <w:rPr>
          <w:rFonts w:cs="Arial"/>
        </w:rPr>
        <w:t xml:space="preserve">Apply </w:t>
      </w:r>
      <w:r w:rsidR="00C545DB">
        <w:rPr>
          <w:rFonts w:cs="Arial"/>
        </w:rPr>
        <w:t xml:space="preserve">an adjustment percentage:  adjustment percentage can have a maximum value of one hundred-forty (140) percent to a minimum of seventy-one (71) percent.  </w:t>
      </w:r>
    </w:p>
    <w:p w14:paraId="37075AA9" w14:textId="77777777" w:rsidR="00C2548F" w:rsidRPr="00943ED7" w:rsidRDefault="00C35086" w:rsidP="0028415A">
      <w:pPr>
        <w:pStyle w:val="ListParagraph"/>
        <w:numPr>
          <w:ilvl w:val="0"/>
          <w:numId w:val="54"/>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302DDCFD" w14:textId="77777777" w:rsidR="00C2548F" w:rsidRDefault="00C2548F" w:rsidP="0028415A">
      <w:pPr>
        <w:spacing w:after="240"/>
        <w:rPr>
          <w:rFonts w:cs="Arial"/>
        </w:rPr>
      </w:pPr>
      <w:r>
        <w:rPr>
          <w:rFonts w:cs="Arial"/>
        </w:rPr>
        <w:t xml:space="preserve">Day Matching Combined allows the use of 5-in-10 to develop DREM for residential locations and 10-in-10 for non-residential locations (service accounts) when combined in the same resource.  </w:t>
      </w:r>
    </w:p>
    <w:p w14:paraId="6A839659" w14:textId="77777777" w:rsidR="000A0752" w:rsidRPr="0028415A" w:rsidRDefault="00C2548F" w:rsidP="0028415A">
      <w:pPr>
        <w:spacing w:after="240"/>
        <w:rPr>
          <w:rFonts w:cs="Arial"/>
          <w:color w:val="0070C0"/>
        </w:rPr>
      </w:pPr>
      <w:r w:rsidRPr="00F32F59">
        <w:rPr>
          <w:rFonts w:cs="Arial"/>
          <w:color w:val="0070C0"/>
        </w:rPr>
        <w:t>Note:  There may be requests to see DREM developed for each customer class if warranted.</w:t>
      </w:r>
    </w:p>
    <w:p w14:paraId="4ADF2598" w14:textId="4B7E271A" w:rsidR="003B5261" w:rsidRPr="00A2415B" w:rsidRDefault="00C2548F" w:rsidP="00A2415B">
      <w:pPr>
        <w:spacing w:after="240"/>
        <w:rPr>
          <w:rFonts w:cs="Arial"/>
        </w:rPr>
      </w:pPr>
      <w:r>
        <w:rPr>
          <w:rFonts w:cs="Arial"/>
        </w:rPr>
        <w:t>The example below shows the combined residential and non-residential Day Matching.</w:t>
      </w:r>
    </w:p>
    <w:p w14:paraId="63EFD52C" w14:textId="41713338" w:rsidR="003B5261" w:rsidRPr="0028415A" w:rsidRDefault="00C2548F" w:rsidP="00E36F6E">
      <w:pPr>
        <w:rPr>
          <w:rFonts w:cs="Arial"/>
          <w:b/>
          <w:sz w:val="32"/>
          <w:szCs w:val="32"/>
        </w:rPr>
      </w:pPr>
      <w:r w:rsidRPr="0028415A">
        <w:rPr>
          <w:rFonts w:cs="Arial"/>
          <w:b/>
          <w:sz w:val="32"/>
          <w:szCs w:val="32"/>
        </w:rPr>
        <w:t>Baseline Type Simplified Example</w:t>
      </w:r>
      <w:r w:rsidR="003B5261">
        <w:rPr>
          <w:rFonts w:cs="Arial"/>
          <w:b/>
          <w:sz w:val="32"/>
          <w:szCs w:val="32"/>
        </w:rPr>
        <w:t xml:space="preserve"> of Day Matching</w:t>
      </w:r>
    </w:p>
    <w:p w14:paraId="493F759D" w14:textId="457307D9" w:rsidR="00C2548F" w:rsidRDefault="0057156B" w:rsidP="00C40D16">
      <w:pPr>
        <w:rPr>
          <w:noProof/>
        </w:rPr>
      </w:pPr>
      <w:r w:rsidRPr="00DA1F50">
        <w:rPr>
          <w:noProof/>
        </w:rPr>
        <w:drawing>
          <wp:inline distT="0" distB="0" distL="0" distR="0" wp14:anchorId="47030804" wp14:editId="48AA39AA">
            <wp:extent cx="6531610" cy="3918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31610" cy="3918585"/>
                    </a:xfrm>
                    <a:prstGeom prst="rect">
                      <a:avLst/>
                    </a:prstGeom>
                    <a:noFill/>
                    <a:ln>
                      <a:noFill/>
                    </a:ln>
                  </pic:spPr>
                </pic:pic>
              </a:graphicData>
            </a:graphic>
          </wp:inline>
        </w:drawing>
      </w:r>
    </w:p>
    <w:p w14:paraId="46D6B738" w14:textId="0B7860C3" w:rsidR="003B5261" w:rsidRPr="00467951" w:rsidRDefault="003B5261" w:rsidP="00C40D16">
      <w:pPr>
        <w:rPr>
          <w:rFonts w:cs="Arial"/>
        </w:rPr>
      </w:pPr>
    </w:p>
    <w:p w14:paraId="7437DB39" w14:textId="0CD92272" w:rsidR="00C2548F" w:rsidRDefault="00C2548F" w:rsidP="00C40D16">
      <w:pPr>
        <w:pStyle w:val="Heading2"/>
        <w:rPr>
          <w:rFonts w:cs="Arial"/>
          <w:bCs/>
          <w:sz w:val="32"/>
          <w:szCs w:val="32"/>
        </w:rPr>
      </w:pPr>
      <w:bookmarkStart w:id="510" w:name="_Toc6912843"/>
      <w:bookmarkStart w:id="511" w:name="_Toc186523561"/>
      <w:r w:rsidRPr="005B146F">
        <w:rPr>
          <w:rFonts w:cs="Arial"/>
          <w:bCs/>
          <w:sz w:val="32"/>
          <w:szCs w:val="32"/>
        </w:rPr>
        <w:t>Weather Matching</w:t>
      </w:r>
      <w:bookmarkEnd w:id="510"/>
      <w:bookmarkEnd w:id="511"/>
    </w:p>
    <w:p w14:paraId="010B1A81" w14:textId="184C9C5E" w:rsidR="006B7F2C" w:rsidRPr="00A2415B" w:rsidRDefault="006B7F2C" w:rsidP="00A2415B">
      <w:pPr>
        <w:pStyle w:val="ParaText"/>
        <w:rPr>
          <w:b/>
          <w:i/>
        </w:rPr>
      </w:pPr>
      <w:r>
        <w:rPr>
          <w:i/>
        </w:rPr>
        <w:t>ISO Tariff section 4.13.4.5</w:t>
      </w:r>
    </w:p>
    <w:p w14:paraId="1DE1FEB6" w14:textId="77777777" w:rsidR="00C2548F" w:rsidRPr="00467951" w:rsidRDefault="00C2548F" w:rsidP="00C2548F">
      <w:pPr>
        <w:rPr>
          <w:rFonts w:cs="Arial"/>
        </w:rPr>
      </w:pPr>
    </w:p>
    <w:p w14:paraId="75A67E41" w14:textId="3A1FFC2E" w:rsidR="00865ABF" w:rsidRDefault="000F3FEA" w:rsidP="00865ABF">
      <w:pPr>
        <w:spacing w:after="240" w:line="300" w:lineRule="auto"/>
        <w:rPr>
          <w:rFonts w:cs="Arial"/>
        </w:rPr>
      </w:pPr>
      <w:r w:rsidRPr="00A2415B">
        <w:rPr>
          <w:rFonts w:cs="Arial"/>
        </w:rPr>
        <w:t xml:space="preserve">Pursuant to Section 4.13.4.5 of the tariff, </w:t>
      </w:r>
      <w:r w:rsidR="00865ABF">
        <w:rPr>
          <w:rFonts w:cs="Arial"/>
        </w:rPr>
        <w:t xml:space="preserve">Scheduling Coordinators will be responsible for calculating the Baseline for PDRs, RDRRs and PDR-LSRs using Weather Matching.  The </w:t>
      </w:r>
      <w:r w:rsidR="00481A28">
        <w:rPr>
          <w:rFonts w:cs="Arial"/>
        </w:rPr>
        <w:t>Baseline</w:t>
      </w:r>
      <w:r w:rsidR="00865ABF">
        <w:rPr>
          <w:rFonts w:cs="Arial"/>
        </w:rPr>
        <w:t xml:space="preserve"> can be utilized with Meter Generation Output, Electric Vehicle Supply Equipment residential/non-residential, and Proxy Demand Response – Load Shift Resources (curtailment only) to calculate Demand Response Energy Measurements.</w:t>
      </w:r>
    </w:p>
    <w:p w14:paraId="01F56044" w14:textId="50645002" w:rsidR="0028415A" w:rsidRPr="00A2415B" w:rsidRDefault="00865ABF" w:rsidP="00891CD8">
      <w:pPr>
        <w:spacing w:after="240" w:line="300" w:lineRule="auto"/>
        <w:rPr>
          <w:rFonts w:cs="Arial"/>
        </w:rPr>
      </w:pPr>
      <w:r>
        <w:rPr>
          <w:rFonts w:cs="Arial"/>
        </w:rPr>
        <w:t xml:space="preserve">The </w:t>
      </w:r>
      <w:r w:rsidR="000F3FEA" w:rsidRPr="00A2415B">
        <w:rPr>
          <w:rFonts w:cs="Arial"/>
        </w:rPr>
        <w:t>w</w:t>
      </w:r>
      <w:r w:rsidR="00C2548F" w:rsidRPr="00A2415B">
        <w:rPr>
          <w:rFonts w:cs="Arial"/>
        </w:rPr>
        <w:t>eather matching baseline</w:t>
      </w:r>
      <w:r w:rsidR="000F3FEA" w:rsidRPr="00A2415B">
        <w:rPr>
          <w:rFonts w:cs="Arial"/>
        </w:rPr>
        <w:t>s</w:t>
      </w:r>
      <w:r w:rsidR="00C2548F" w:rsidRPr="00A2415B">
        <w:rPr>
          <w:rFonts w:cs="Arial"/>
        </w:rPr>
        <w:t xml:space="preserve"> estimate what electricity use would have been in the absence of Demand Response dispatch during non-event days with similar weather conditions.  The load patterns with the most similar weather conditions during a subset of non-event days are used to estimate the baseline for the event day. Weather matching baselines do not include information from an external control group. A total of seven weather-matching baselines were evaluated to determine the most accurate and precise of the seven.</w:t>
      </w:r>
    </w:p>
    <w:p w14:paraId="3D7AC381" w14:textId="77777777" w:rsidR="00C2548F" w:rsidRDefault="00C2548F" w:rsidP="00C2548F">
      <w:pPr>
        <w:pStyle w:val="NoSpacing"/>
      </w:pPr>
      <w:r w:rsidRPr="00C2548F">
        <w:rPr>
          <w:rFonts w:eastAsia="Calibri"/>
          <w:b/>
          <w:szCs w:val="22"/>
        </w:rPr>
        <w:t>Performance of DR using a</w:t>
      </w:r>
      <w:r>
        <w:t xml:space="preserve"> </w:t>
      </w:r>
      <w:r w:rsidRPr="00C2548F">
        <w:rPr>
          <w:rFonts w:eastAsia="Calibri"/>
          <w:b/>
          <w:szCs w:val="22"/>
        </w:rPr>
        <w:t>Weather Matching Methodology</w:t>
      </w:r>
      <w:r>
        <w:t xml:space="preserve"> is determined by:</w:t>
      </w:r>
    </w:p>
    <w:p w14:paraId="29AB0B8D" w14:textId="77777777" w:rsidR="00C2548F" w:rsidRDefault="00C2548F" w:rsidP="0028415A">
      <w:pPr>
        <w:pStyle w:val="NoSpacing"/>
        <w:numPr>
          <w:ilvl w:val="0"/>
          <w:numId w:val="25"/>
        </w:numPr>
        <w:spacing w:after="240"/>
        <w:jc w:val="left"/>
      </w:pPr>
      <w:r>
        <w:t>Using four days from a pool of non-event days, with the closest daily maximum temperature of event that occurred.</w:t>
      </w:r>
    </w:p>
    <w:p w14:paraId="21E6E8FB" w14:textId="4F857582" w:rsidR="00C2548F" w:rsidRPr="003D04DD" w:rsidRDefault="000F3FEA" w:rsidP="0028415A">
      <w:pPr>
        <w:pStyle w:val="NoSpacing"/>
        <w:numPr>
          <w:ilvl w:val="0"/>
          <w:numId w:val="25"/>
        </w:numPr>
        <w:spacing w:after="240"/>
        <w:jc w:val="left"/>
      </w:pPr>
      <w:r>
        <w:t>C</w:t>
      </w:r>
      <w:r w:rsidR="00C2548F">
        <w:t>ollecting 90 days of historical data leading to the day of the event.  For weekdays, excluding the event days and Holidays</w:t>
      </w:r>
      <w:r w:rsidR="00FE19C5">
        <w:t xml:space="preserve">.  </w:t>
      </w:r>
      <w:r w:rsidR="00C2548F">
        <w:rPr>
          <w:rFonts w:cs="Arial"/>
        </w:rPr>
        <w:t>For weekends and Holidays, exclude event days.</w:t>
      </w:r>
    </w:p>
    <w:p w14:paraId="3284A6F9" w14:textId="77777777" w:rsidR="00C2548F" w:rsidRDefault="00C2548F" w:rsidP="0028415A">
      <w:pPr>
        <w:pStyle w:val="ListParagraph"/>
        <w:numPr>
          <w:ilvl w:val="0"/>
          <w:numId w:val="25"/>
        </w:numPr>
        <w:spacing w:after="240"/>
        <w:rPr>
          <w:rFonts w:cs="Arial"/>
        </w:rPr>
      </w:pPr>
      <w:r w:rsidRPr="006127B3">
        <w:rPr>
          <w:rFonts w:cs="Arial"/>
        </w:rPr>
        <w:t>Adjustment hours are two hours immediate</w:t>
      </w:r>
      <w:r>
        <w:rPr>
          <w:rFonts w:cs="Arial"/>
        </w:rPr>
        <w:t>ly</w:t>
      </w:r>
      <w:r w:rsidRPr="006127B3">
        <w:rPr>
          <w:rFonts w:cs="Arial"/>
        </w:rPr>
        <w:t xml:space="preserve"> prior to the event period with a two hours buffer before and two hours after the event with a two hours buffer.</w:t>
      </w:r>
    </w:p>
    <w:p w14:paraId="2606645E" w14:textId="77777777" w:rsidR="00C2548F" w:rsidRPr="00C2548F" w:rsidRDefault="00C2548F" w:rsidP="0028415A">
      <w:pPr>
        <w:pStyle w:val="ListParagraph"/>
        <w:rPr>
          <w:rFonts w:cs="Arial"/>
        </w:rPr>
      </w:pPr>
    </w:p>
    <w:p w14:paraId="5E452FAE" w14:textId="77777777" w:rsidR="00C2548F" w:rsidRDefault="00C2548F" w:rsidP="0028415A">
      <w:pPr>
        <w:spacing w:after="240"/>
      </w:pPr>
      <w:r w:rsidRPr="00DA4758">
        <w:t>Should the size of the population increase or decrease over time, the sample fraction must be re</w:t>
      </w:r>
      <w:r>
        <w:t>-</w:t>
      </w:r>
      <w:r w:rsidRPr="00DA4758">
        <w:t xml:space="preserve">evaluated and the sample size adjusted accordingly.  </w:t>
      </w:r>
    </w:p>
    <w:p w14:paraId="5021BE74" w14:textId="3792E0CC" w:rsidR="00891CD8" w:rsidRDefault="00C2548F" w:rsidP="00A2415B">
      <w:pPr>
        <w:spacing w:after="240"/>
        <w:rPr>
          <w:rFonts w:cs="Arial"/>
        </w:rPr>
      </w:pPr>
      <w:r w:rsidRPr="00316B2E">
        <w:rPr>
          <w:rFonts w:cs="Arial"/>
        </w:rPr>
        <w:t>Virtual SQMD derived based on statistical sampled physical metering rather than physical metering data for all locations, is treated identical to any other SQMD</w:t>
      </w:r>
      <w:r>
        <w:rPr>
          <w:rFonts w:cs="Arial"/>
        </w:rPr>
        <w:t xml:space="preserve"> </w:t>
      </w:r>
      <w:r w:rsidRPr="00316B2E">
        <w:rPr>
          <w:rFonts w:cs="Arial"/>
        </w:rPr>
        <w:t xml:space="preserve">submitted </w:t>
      </w:r>
      <w:r>
        <w:rPr>
          <w:rFonts w:cs="Arial"/>
        </w:rPr>
        <w:t>in the MRI-S</w:t>
      </w:r>
      <w:r w:rsidRPr="00316B2E">
        <w:rPr>
          <w:rFonts w:cs="Arial"/>
        </w:rPr>
        <w:t xml:space="preserve">.  Virtual SQMD can only be used for a PDR or RDRR selecting the Customer Load Baseline Performance Methodology.  Market participants providing statistically sampled SQMD may be requested to comply with ISO information requests to audit their meter data collection and </w:t>
      </w:r>
      <w:r>
        <w:rPr>
          <w:rFonts w:cs="Arial"/>
        </w:rPr>
        <w:t>“vi</w:t>
      </w:r>
      <w:r w:rsidRPr="00316B2E">
        <w:rPr>
          <w:rFonts w:cs="Arial"/>
        </w:rPr>
        <w:t>rtual</w:t>
      </w:r>
      <w:r>
        <w:rPr>
          <w:rFonts w:cs="Arial"/>
        </w:rPr>
        <w:t>”</w:t>
      </w:r>
      <w:r w:rsidRPr="00316B2E">
        <w:rPr>
          <w:rFonts w:cs="Arial"/>
        </w:rPr>
        <w:t xml:space="preserve"> meter data scaling process</w:t>
      </w:r>
      <w:r w:rsidR="00E25C0E">
        <w:rPr>
          <w:rFonts w:cs="Arial"/>
        </w:rPr>
        <w:t>.</w:t>
      </w:r>
    </w:p>
    <w:p w14:paraId="6B3BDDE1" w14:textId="6C905B61" w:rsidR="00A2415B" w:rsidRDefault="00A2415B" w:rsidP="00A2415B">
      <w:pPr>
        <w:spacing w:after="240"/>
        <w:rPr>
          <w:rFonts w:cs="Arial"/>
        </w:rPr>
      </w:pPr>
    </w:p>
    <w:p w14:paraId="790E8F12" w14:textId="6B6DEC27" w:rsidR="00A2415B" w:rsidRDefault="00E82032" w:rsidP="00391D38">
      <w:pPr>
        <w:pStyle w:val="Heading2"/>
      </w:pPr>
      <w:bookmarkStart w:id="512" w:name="_Toc186523562"/>
      <w:r>
        <w:t>Electric Vehicle Supply Equipment (EVSE)</w:t>
      </w:r>
      <w:bookmarkEnd w:id="512"/>
    </w:p>
    <w:p w14:paraId="55303286" w14:textId="6A4D394A" w:rsidR="00E82032" w:rsidRPr="00391D38" w:rsidRDefault="00E05C2D" w:rsidP="00391D38">
      <w:pPr>
        <w:pStyle w:val="ParaText"/>
        <w:rPr>
          <w:i/>
        </w:rPr>
      </w:pPr>
      <w:r w:rsidRPr="00391D38">
        <w:rPr>
          <w:i/>
        </w:rPr>
        <w:t xml:space="preserve">ISO Tariff Section </w:t>
      </w:r>
      <w:r w:rsidR="007141CF">
        <w:rPr>
          <w:i/>
        </w:rPr>
        <w:t>4.13.4.6</w:t>
      </w:r>
      <w:r w:rsidR="007141CF" w:rsidRPr="007141CF" w:rsidDel="007141CF">
        <w:rPr>
          <w:i/>
        </w:rPr>
        <w:t xml:space="preserve"> </w:t>
      </w:r>
    </w:p>
    <w:p w14:paraId="090D5103" w14:textId="6134E2F5" w:rsidR="003203E2" w:rsidRDefault="003C1770" w:rsidP="005173C1">
      <w:pPr>
        <w:pStyle w:val="ParaText"/>
      </w:pPr>
      <w:r>
        <w:t>The performance measurement of EVSE is tailored for Electric Vehicle market participation and enables the direct measurement of the actual Electric Vehicle load curtailment</w:t>
      </w:r>
      <w:r w:rsidR="00D049C9">
        <w:t xml:space="preserve"> when distinctly measured from a</w:t>
      </w:r>
      <w:r w:rsidR="00444A7E">
        <w:t>n EVSE</w:t>
      </w:r>
      <w:r w:rsidR="00D049C9">
        <w:t xml:space="preserve"> sub-meter</w:t>
      </w:r>
      <w:r w:rsidR="00444A7E">
        <w:t>, aggregation of EVSE sub-meters or aggregation of individual meters embedded in the EVSEs</w:t>
      </w:r>
      <w:r>
        <w:t>.</w:t>
      </w:r>
      <w:r w:rsidR="00931ACF">
        <w:t xml:space="preserve">  </w:t>
      </w:r>
    </w:p>
    <w:p w14:paraId="70AC6294" w14:textId="39CD353A" w:rsidR="00032467" w:rsidRDefault="000F6367" w:rsidP="00391D38">
      <w:pPr>
        <w:pStyle w:val="ParaText"/>
      </w:pPr>
      <w:r>
        <w:t xml:space="preserve">The EVSE performance methodology </w:t>
      </w:r>
      <w:r w:rsidR="00E20172">
        <w:t xml:space="preserve">differentiates between </w:t>
      </w:r>
      <w:r>
        <w:t>residential and non-residential</w:t>
      </w:r>
      <w:r w:rsidR="00E20172">
        <w:t xml:space="preserve"> service locations.  An EVSE residential service location will use the 5-in-10 load baseline while an EVSE non-residential service location will use the 10-in-10 load baseline. </w:t>
      </w:r>
    </w:p>
    <w:p w14:paraId="2FDECFFA" w14:textId="662ED749" w:rsidR="00E20172" w:rsidRDefault="00032467" w:rsidP="00391D38">
      <w:pPr>
        <w:pStyle w:val="ParaText"/>
      </w:pPr>
      <w:r>
        <w:t>The EVSE performance</w:t>
      </w:r>
      <w:r w:rsidR="00E20172">
        <w:t xml:space="preserve"> may be independently measured or combined with load curtailment from the EVSE ho</w:t>
      </w:r>
      <w:r w:rsidR="008A737D">
        <w:t>st</w:t>
      </w:r>
      <w:r w:rsidR="00E20172">
        <w:t>:</w:t>
      </w:r>
    </w:p>
    <w:p w14:paraId="2F892CA1" w14:textId="32B42C02" w:rsidR="00032467" w:rsidRDefault="00635548" w:rsidP="00391D38">
      <w:pPr>
        <w:pStyle w:val="ParaText"/>
      </w:pPr>
      <w:r>
        <w:t>EVSE res</w:t>
      </w:r>
      <w:r w:rsidR="00E20172">
        <w:t>idential</w:t>
      </w:r>
      <w:r>
        <w:t xml:space="preserve"> </w:t>
      </w:r>
      <w:r w:rsidR="00032467">
        <w:t>– performance of EVSE only</w:t>
      </w:r>
    </w:p>
    <w:p w14:paraId="2032D558" w14:textId="50D7ED50" w:rsidR="00032467" w:rsidRDefault="00032467" w:rsidP="00391D38">
      <w:pPr>
        <w:pStyle w:val="ParaText"/>
        <w:numPr>
          <w:ilvl w:val="0"/>
          <w:numId w:val="93"/>
        </w:numPr>
      </w:pPr>
      <w:r>
        <w:t>EVSE res</w:t>
      </w:r>
    </w:p>
    <w:p w14:paraId="4DDDDAF3" w14:textId="5BD51FE5" w:rsidR="00635548" w:rsidRDefault="008A737D" w:rsidP="00E20172">
      <w:pPr>
        <w:pStyle w:val="ParaText"/>
        <w:numPr>
          <w:ilvl w:val="0"/>
          <w:numId w:val="77"/>
        </w:numPr>
      </w:pPr>
      <w:r>
        <w:t>EVSE residential can be combined with the</w:t>
      </w:r>
      <w:r w:rsidR="002E0621">
        <w:t xml:space="preserve"> following CLB listed below:</w:t>
      </w:r>
    </w:p>
    <w:p w14:paraId="61014BD9" w14:textId="56FDC863" w:rsidR="000F6367" w:rsidRDefault="00635548" w:rsidP="00391D38">
      <w:pPr>
        <w:pStyle w:val="ParaText"/>
        <w:numPr>
          <w:ilvl w:val="1"/>
          <w:numId w:val="77"/>
        </w:numPr>
      </w:pPr>
      <w:r>
        <w:t>Day Matching 5-in-10</w:t>
      </w:r>
    </w:p>
    <w:p w14:paraId="373F6628" w14:textId="515DEF03" w:rsidR="00635548" w:rsidRDefault="00635548" w:rsidP="00391D38">
      <w:pPr>
        <w:pStyle w:val="ParaText"/>
        <w:numPr>
          <w:ilvl w:val="1"/>
          <w:numId w:val="77"/>
        </w:numPr>
      </w:pPr>
      <w:r>
        <w:t>Day Matching 10-in-10</w:t>
      </w:r>
    </w:p>
    <w:p w14:paraId="30233262" w14:textId="2614E056" w:rsidR="00635548" w:rsidRDefault="00635548" w:rsidP="00391D38">
      <w:pPr>
        <w:pStyle w:val="ParaText"/>
        <w:numPr>
          <w:ilvl w:val="1"/>
          <w:numId w:val="77"/>
        </w:numPr>
      </w:pPr>
      <w:r>
        <w:t>Day Matching Combined</w:t>
      </w:r>
    </w:p>
    <w:p w14:paraId="09EF0FF9" w14:textId="5585BFA9" w:rsidR="00635548" w:rsidRDefault="00635548" w:rsidP="00391D38">
      <w:pPr>
        <w:pStyle w:val="ParaText"/>
        <w:numPr>
          <w:ilvl w:val="1"/>
          <w:numId w:val="77"/>
        </w:numPr>
      </w:pPr>
      <w:r>
        <w:t>Weather Matching</w:t>
      </w:r>
    </w:p>
    <w:p w14:paraId="751D048F" w14:textId="7544D436" w:rsidR="008A737D" w:rsidRDefault="008A737D" w:rsidP="00391D38">
      <w:pPr>
        <w:pStyle w:val="ParaText"/>
      </w:pPr>
      <w:r>
        <w:t>EVSE non-residential – performance of EVSE only</w:t>
      </w:r>
    </w:p>
    <w:p w14:paraId="6C8E1BF8" w14:textId="416067DD" w:rsidR="008A737D" w:rsidRDefault="008A737D" w:rsidP="00391D38">
      <w:pPr>
        <w:pStyle w:val="ParaText"/>
        <w:numPr>
          <w:ilvl w:val="0"/>
          <w:numId w:val="92"/>
        </w:numPr>
      </w:pPr>
      <w:r>
        <w:t>EVSE non res</w:t>
      </w:r>
    </w:p>
    <w:p w14:paraId="111838DF" w14:textId="1A56202C" w:rsidR="00186A23" w:rsidRDefault="00186A23" w:rsidP="00391D38">
      <w:pPr>
        <w:pStyle w:val="ParaText"/>
        <w:numPr>
          <w:ilvl w:val="0"/>
          <w:numId w:val="77"/>
        </w:numPr>
      </w:pPr>
      <w:r>
        <w:t>EVSE non-res</w:t>
      </w:r>
      <w:r w:rsidR="00E20172">
        <w:t>idential</w:t>
      </w:r>
      <w:r>
        <w:t xml:space="preserve"> plus</w:t>
      </w:r>
      <w:r w:rsidR="002E0621">
        <w:t xml:space="preserve"> the following CLB listed below:</w:t>
      </w:r>
    </w:p>
    <w:p w14:paraId="694A8DCA" w14:textId="77777777" w:rsidR="00186A23" w:rsidRDefault="00186A23" w:rsidP="00186A23">
      <w:pPr>
        <w:pStyle w:val="ParaText"/>
        <w:numPr>
          <w:ilvl w:val="1"/>
          <w:numId w:val="77"/>
        </w:numPr>
      </w:pPr>
      <w:r>
        <w:t>Day Matching 10-in-10</w:t>
      </w:r>
    </w:p>
    <w:p w14:paraId="6C2E62DC" w14:textId="77777777" w:rsidR="00186A23" w:rsidRDefault="00186A23" w:rsidP="00186A23">
      <w:pPr>
        <w:pStyle w:val="ParaText"/>
        <w:numPr>
          <w:ilvl w:val="1"/>
          <w:numId w:val="77"/>
        </w:numPr>
      </w:pPr>
      <w:r>
        <w:t>Day Matching Combined</w:t>
      </w:r>
    </w:p>
    <w:p w14:paraId="760AB591" w14:textId="2E14B277" w:rsidR="00B96D9B" w:rsidRDefault="00186A23" w:rsidP="00966F92">
      <w:pPr>
        <w:pStyle w:val="ParaText"/>
        <w:numPr>
          <w:ilvl w:val="1"/>
          <w:numId w:val="77"/>
        </w:numPr>
      </w:pPr>
      <w:r>
        <w:t>Weather Matching</w:t>
      </w:r>
    </w:p>
    <w:p w14:paraId="2B2BBEED" w14:textId="34A22BDB" w:rsidR="00A815CC" w:rsidRDefault="00E366C7" w:rsidP="00F4086A">
      <w:r>
        <w:t xml:space="preserve">Use of the </w:t>
      </w:r>
      <w:r w:rsidR="00B96D9B" w:rsidRPr="00DD3151">
        <w:t xml:space="preserve">EVSE </w:t>
      </w:r>
      <w:r>
        <w:t>performance methodologies requires at least one service account identified with having a behind</w:t>
      </w:r>
      <w:r w:rsidR="00F4086A">
        <w:t>-</w:t>
      </w:r>
      <w:r>
        <w:t>the</w:t>
      </w:r>
      <w:r w:rsidR="00F4086A">
        <w:t>-</w:t>
      </w:r>
      <w:r>
        <w:t>meter EVSE to be included in the registration.</w:t>
      </w:r>
      <w:r w:rsidR="002E4E58">
        <w:t xml:space="preserve">  Each locations </w:t>
      </w:r>
      <w:r w:rsidR="00E87837">
        <w:t xml:space="preserve">EVSE aggregated </w:t>
      </w:r>
      <w:r>
        <w:t xml:space="preserve">load curtailment </w:t>
      </w:r>
      <w:r w:rsidR="002E4E58">
        <w:t xml:space="preserve">must be calculated separately and then combined </w:t>
      </w:r>
      <w:r w:rsidR="00E87837">
        <w:t xml:space="preserve">with </w:t>
      </w:r>
      <w:r>
        <w:t>the host</w:t>
      </w:r>
      <w:r w:rsidR="00A815CC">
        <w:t xml:space="preserve"> load curtailment </w:t>
      </w:r>
      <w:r w:rsidR="00E87837">
        <w:t xml:space="preserve">calculated </w:t>
      </w:r>
      <w:r w:rsidR="00A815CC">
        <w:t>using a separate customer load baseline</w:t>
      </w:r>
      <w:r w:rsidR="00F4086A">
        <w:t xml:space="preserve"> </w:t>
      </w:r>
      <w:r w:rsidR="00E87837">
        <w:t xml:space="preserve">to represent the total performance of the resource.  Additionally, </w:t>
      </w:r>
      <w:r w:rsidR="00A815CC">
        <w:t xml:space="preserve">EVSE load curtailment </w:t>
      </w:r>
      <w:r w:rsidR="00E87837">
        <w:t>used in combination with</w:t>
      </w:r>
      <w:r w:rsidR="00A815CC">
        <w:t xml:space="preserve"> the “Day Matching Combined” baseline</w:t>
      </w:r>
      <w:r w:rsidR="00E87837">
        <w:t xml:space="preserve"> for</w:t>
      </w:r>
      <w:r w:rsidR="00A815CC">
        <w:t xml:space="preserve"> calculating the host load curtailment, allows the mixing of residential and non-residential customer service accounts in a registration.  It requires calculation of performance</w:t>
      </w:r>
      <w:r w:rsidR="00E87837">
        <w:t xml:space="preserve"> of the residential and non-residential customer load curtailment separately using the appropriate baseline for each customer class.</w:t>
      </w:r>
    </w:p>
    <w:p w14:paraId="7A7C55A1" w14:textId="77777777" w:rsidR="00B96D9B" w:rsidRDefault="00B96D9B" w:rsidP="00F4086A"/>
    <w:p w14:paraId="76D2E08F" w14:textId="6E3379A1" w:rsidR="00B96D9B" w:rsidRDefault="00E87837" w:rsidP="00F4086A">
      <w:r>
        <w:t xml:space="preserve">The following table illustrates the </w:t>
      </w:r>
      <w:r w:rsidR="00FF71B5">
        <w:t>calculation logic when using</w:t>
      </w:r>
      <w:r>
        <w:t xml:space="preserve"> an EVSE with Day Matching Combined performance measuremen</w:t>
      </w:r>
      <w:r w:rsidR="00FF71B5">
        <w:t>t</w:t>
      </w:r>
      <w:r w:rsidR="00B96D9B">
        <w:t>:</w:t>
      </w:r>
    </w:p>
    <w:p w14:paraId="694FEA57" w14:textId="77777777" w:rsidR="009E277B" w:rsidRDefault="009E277B" w:rsidP="00F4086A"/>
    <w:tbl>
      <w:tblPr>
        <w:tblStyle w:val="TableGrid"/>
        <w:tblW w:w="0" w:type="auto"/>
        <w:jc w:val="center"/>
        <w:tblLook w:val="04A0" w:firstRow="1" w:lastRow="0" w:firstColumn="1" w:lastColumn="0" w:noHBand="0" w:noVBand="1"/>
      </w:tblPr>
      <w:tblGrid>
        <w:gridCol w:w="2155"/>
        <w:gridCol w:w="6358"/>
        <w:gridCol w:w="4437"/>
      </w:tblGrid>
      <w:tr w:rsidR="00B96D9B" w:rsidRPr="009E277B" w14:paraId="2C26BC80" w14:textId="77777777" w:rsidTr="006302DB">
        <w:trPr>
          <w:jc w:val="center"/>
        </w:trPr>
        <w:tc>
          <w:tcPr>
            <w:tcW w:w="2155" w:type="dxa"/>
          </w:tcPr>
          <w:p w14:paraId="5C895AEB" w14:textId="77777777" w:rsidR="00B96D9B" w:rsidRPr="00F4086A" w:rsidRDefault="00B96D9B" w:rsidP="006302DB">
            <w:pPr>
              <w:rPr>
                <w:b/>
                <w:sz w:val="18"/>
                <w:szCs w:val="18"/>
              </w:rPr>
            </w:pPr>
            <w:r w:rsidRPr="00F4086A">
              <w:rPr>
                <w:b/>
                <w:sz w:val="18"/>
                <w:szCs w:val="18"/>
              </w:rPr>
              <w:t>Baseline Methodology</w:t>
            </w:r>
          </w:p>
        </w:tc>
        <w:tc>
          <w:tcPr>
            <w:tcW w:w="6358" w:type="dxa"/>
          </w:tcPr>
          <w:p w14:paraId="1C71BF18" w14:textId="1F5A2440" w:rsidR="00B96D9B" w:rsidRPr="00F4086A" w:rsidRDefault="00B96D9B" w:rsidP="006302DB">
            <w:pPr>
              <w:rPr>
                <w:b/>
                <w:sz w:val="18"/>
                <w:szCs w:val="18"/>
              </w:rPr>
            </w:pPr>
            <w:r w:rsidRPr="00F4086A">
              <w:rPr>
                <w:b/>
                <w:sz w:val="18"/>
                <w:szCs w:val="18"/>
              </w:rPr>
              <w:t>EVSE res</w:t>
            </w:r>
            <w:r w:rsidR="00F4086A">
              <w:rPr>
                <w:b/>
                <w:sz w:val="18"/>
                <w:szCs w:val="18"/>
              </w:rPr>
              <w:t>idential</w:t>
            </w:r>
            <w:r w:rsidRPr="00F4086A">
              <w:rPr>
                <w:b/>
                <w:sz w:val="18"/>
                <w:szCs w:val="18"/>
              </w:rPr>
              <w:t xml:space="preserve"> + Day Matching Combined</w:t>
            </w:r>
          </w:p>
        </w:tc>
        <w:tc>
          <w:tcPr>
            <w:tcW w:w="4437" w:type="dxa"/>
          </w:tcPr>
          <w:p w14:paraId="52BCB2DD" w14:textId="4523792F" w:rsidR="00B96D9B" w:rsidRPr="00F4086A" w:rsidRDefault="00B96D9B" w:rsidP="006302DB">
            <w:pPr>
              <w:rPr>
                <w:b/>
                <w:sz w:val="18"/>
                <w:szCs w:val="18"/>
              </w:rPr>
            </w:pPr>
            <w:r w:rsidRPr="00F4086A">
              <w:rPr>
                <w:b/>
                <w:sz w:val="18"/>
                <w:szCs w:val="18"/>
              </w:rPr>
              <w:t>EVSE non-res</w:t>
            </w:r>
            <w:r w:rsidR="00F4086A">
              <w:rPr>
                <w:b/>
                <w:sz w:val="18"/>
                <w:szCs w:val="18"/>
              </w:rPr>
              <w:t>idential</w:t>
            </w:r>
            <w:r w:rsidRPr="00F4086A">
              <w:rPr>
                <w:b/>
                <w:sz w:val="18"/>
                <w:szCs w:val="18"/>
              </w:rPr>
              <w:t xml:space="preserve"> + Day Matching Combined</w:t>
            </w:r>
          </w:p>
        </w:tc>
      </w:tr>
      <w:tr w:rsidR="00B96D9B" w:rsidRPr="009E277B" w14:paraId="06E94D11" w14:textId="77777777" w:rsidTr="006302DB">
        <w:trPr>
          <w:jc w:val="center"/>
        </w:trPr>
        <w:tc>
          <w:tcPr>
            <w:tcW w:w="2155" w:type="dxa"/>
            <w:vAlign w:val="center"/>
          </w:tcPr>
          <w:p w14:paraId="651A49C6" w14:textId="77777777" w:rsidR="00B96D9B" w:rsidRPr="00F4086A" w:rsidRDefault="00B96D9B" w:rsidP="006302DB">
            <w:pPr>
              <w:jc w:val="center"/>
              <w:rPr>
                <w:sz w:val="18"/>
                <w:szCs w:val="18"/>
              </w:rPr>
            </w:pPr>
            <w:r w:rsidRPr="00F4086A">
              <w:rPr>
                <w:sz w:val="18"/>
                <w:szCs w:val="18"/>
              </w:rPr>
              <w:t>Locations</w:t>
            </w:r>
          </w:p>
        </w:tc>
        <w:tc>
          <w:tcPr>
            <w:tcW w:w="6358" w:type="dxa"/>
          </w:tcPr>
          <w:p w14:paraId="3C8D1183" w14:textId="77777777" w:rsidR="00B96D9B" w:rsidRPr="00F4086A" w:rsidRDefault="00B96D9B" w:rsidP="006302DB">
            <w:pPr>
              <w:rPr>
                <w:sz w:val="18"/>
                <w:szCs w:val="18"/>
              </w:rPr>
            </w:pPr>
          </w:p>
          <w:p w14:paraId="0AE5AD9A" w14:textId="47792BC2" w:rsidR="00B96D9B" w:rsidRPr="00F4086A" w:rsidRDefault="00B96D9B" w:rsidP="006302DB">
            <w:pPr>
              <w:rPr>
                <w:sz w:val="18"/>
                <w:szCs w:val="18"/>
              </w:rPr>
            </w:pPr>
            <w:r w:rsidRPr="00F4086A">
              <w:rPr>
                <w:sz w:val="18"/>
                <w:szCs w:val="18"/>
              </w:rPr>
              <w:t>Location 1:    non-res</w:t>
            </w:r>
            <w:r w:rsidR="00F4086A">
              <w:rPr>
                <w:sz w:val="18"/>
                <w:szCs w:val="18"/>
              </w:rPr>
              <w:t>idential</w:t>
            </w:r>
            <w:r w:rsidRPr="00F4086A">
              <w:rPr>
                <w:sz w:val="18"/>
                <w:szCs w:val="18"/>
              </w:rPr>
              <w:t>:  non-res</w:t>
            </w:r>
            <w:r w:rsidR="00F4086A">
              <w:rPr>
                <w:sz w:val="18"/>
                <w:szCs w:val="18"/>
              </w:rPr>
              <w:t>idential</w:t>
            </w:r>
            <w:r w:rsidRPr="00F4086A">
              <w:rPr>
                <w:sz w:val="18"/>
                <w:szCs w:val="18"/>
              </w:rPr>
              <w:t xml:space="preserve"> + no charging station  </w:t>
            </w:r>
          </w:p>
          <w:p w14:paraId="2841ACB6" w14:textId="77777777" w:rsidR="00B96D9B" w:rsidRPr="00F4086A" w:rsidRDefault="00B96D9B" w:rsidP="006302DB">
            <w:pPr>
              <w:rPr>
                <w:sz w:val="18"/>
                <w:szCs w:val="18"/>
              </w:rPr>
            </w:pPr>
          </w:p>
          <w:p w14:paraId="7A8B8BB2" w14:textId="0BEA0294" w:rsidR="00B96D9B" w:rsidRPr="00F4086A" w:rsidRDefault="00B96D9B" w:rsidP="006302DB">
            <w:pPr>
              <w:rPr>
                <w:sz w:val="18"/>
                <w:szCs w:val="18"/>
              </w:rPr>
            </w:pPr>
            <w:r w:rsidRPr="00F4086A">
              <w:rPr>
                <w:sz w:val="18"/>
                <w:szCs w:val="18"/>
              </w:rPr>
              <w:t>Location 2:  res</w:t>
            </w:r>
            <w:r w:rsidR="00F4086A">
              <w:rPr>
                <w:sz w:val="18"/>
                <w:szCs w:val="18"/>
              </w:rPr>
              <w:t>idential</w:t>
            </w:r>
            <w:r w:rsidRPr="00F4086A">
              <w:rPr>
                <w:sz w:val="18"/>
                <w:szCs w:val="18"/>
              </w:rPr>
              <w:t xml:space="preserve">:  residential + charging station    </w:t>
            </w:r>
          </w:p>
          <w:p w14:paraId="567B13BD" w14:textId="77777777" w:rsidR="00B96D9B" w:rsidRPr="00F4086A" w:rsidRDefault="00B96D9B" w:rsidP="006302DB">
            <w:pPr>
              <w:rPr>
                <w:sz w:val="18"/>
                <w:szCs w:val="18"/>
              </w:rPr>
            </w:pPr>
          </w:p>
          <w:p w14:paraId="4AB11F0A" w14:textId="77777777" w:rsidR="00B96D9B" w:rsidRPr="00F4086A" w:rsidRDefault="00B96D9B" w:rsidP="006302DB">
            <w:pPr>
              <w:rPr>
                <w:sz w:val="18"/>
                <w:szCs w:val="18"/>
              </w:rPr>
            </w:pPr>
          </w:p>
        </w:tc>
        <w:tc>
          <w:tcPr>
            <w:tcW w:w="4437" w:type="dxa"/>
          </w:tcPr>
          <w:p w14:paraId="08009342" w14:textId="77777777" w:rsidR="00B96D9B" w:rsidRPr="00F4086A" w:rsidRDefault="00B96D9B" w:rsidP="006302DB">
            <w:pPr>
              <w:rPr>
                <w:sz w:val="18"/>
                <w:szCs w:val="18"/>
              </w:rPr>
            </w:pPr>
          </w:p>
          <w:p w14:paraId="191E0F8A" w14:textId="77777777" w:rsidR="00B96D9B" w:rsidRPr="00F4086A" w:rsidRDefault="00B96D9B" w:rsidP="006302DB">
            <w:pPr>
              <w:rPr>
                <w:sz w:val="18"/>
                <w:szCs w:val="18"/>
              </w:rPr>
            </w:pPr>
            <w:r w:rsidRPr="00F4086A">
              <w:rPr>
                <w:sz w:val="18"/>
                <w:szCs w:val="18"/>
              </w:rPr>
              <w:t>Location 1:  non</w:t>
            </w:r>
            <w:r w:rsidRPr="00F4086A">
              <w:rPr>
                <w:color w:val="FF0000"/>
                <w:sz w:val="18"/>
                <w:szCs w:val="18"/>
              </w:rPr>
              <w:t>-</w:t>
            </w:r>
            <w:r w:rsidRPr="00F4086A">
              <w:rPr>
                <w:sz w:val="18"/>
                <w:szCs w:val="18"/>
              </w:rPr>
              <w:t>residential + no charging station</w:t>
            </w:r>
          </w:p>
          <w:p w14:paraId="3146DC54" w14:textId="77777777" w:rsidR="00B96D9B" w:rsidRPr="00F4086A" w:rsidRDefault="00B96D9B" w:rsidP="006302DB">
            <w:pPr>
              <w:rPr>
                <w:sz w:val="18"/>
                <w:szCs w:val="18"/>
              </w:rPr>
            </w:pPr>
          </w:p>
          <w:p w14:paraId="067F4907" w14:textId="77777777" w:rsidR="00B96D9B" w:rsidRPr="00F4086A" w:rsidRDefault="00B96D9B" w:rsidP="006302DB">
            <w:pPr>
              <w:rPr>
                <w:sz w:val="18"/>
                <w:szCs w:val="18"/>
              </w:rPr>
            </w:pPr>
            <w:r w:rsidRPr="00F4086A">
              <w:rPr>
                <w:sz w:val="18"/>
                <w:szCs w:val="18"/>
              </w:rPr>
              <w:t>Location 2:  residential + charging station</w:t>
            </w:r>
          </w:p>
          <w:p w14:paraId="5C214218" w14:textId="77777777" w:rsidR="00B96D9B" w:rsidRPr="00F4086A" w:rsidRDefault="00B96D9B" w:rsidP="006302DB">
            <w:pPr>
              <w:rPr>
                <w:sz w:val="18"/>
                <w:szCs w:val="18"/>
              </w:rPr>
            </w:pPr>
          </w:p>
          <w:p w14:paraId="02F18789" w14:textId="77777777" w:rsidR="00B96D9B" w:rsidRPr="00F4086A" w:rsidRDefault="00B96D9B" w:rsidP="006302DB">
            <w:pPr>
              <w:rPr>
                <w:sz w:val="18"/>
                <w:szCs w:val="18"/>
              </w:rPr>
            </w:pPr>
            <w:r w:rsidRPr="00F4086A">
              <w:rPr>
                <w:sz w:val="18"/>
                <w:szCs w:val="18"/>
              </w:rPr>
              <w:t>Location 3:  non-residential + charging station</w:t>
            </w:r>
          </w:p>
        </w:tc>
      </w:tr>
      <w:tr w:rsidR="00B96D9B" w:rsidRPr="009E277B" w14:paraId="261A1A2A" w14:textId="77777777" w:rsidTr="006302DB">
        <w:trPr>
          <w:jc w:val="center"/>
        </w:trPr>
        <w:tc>
          <w:tcPr>
            <w:tcW w:w="2155" w:type="dxa"/>
            <w:vAlign w:val="center"/>
          </w:tcPr>
          <w:p w14:paraId="3F3E44CB" w14:textId="77777777" w:rsidR="00B96D9B" w:rsidRPr="00F4086A" w:rsidRDefault="00B96D9B" w:rsidP="006302DB">
            <w:pPr>
              <w:jc w:val="center"/>
              <w:rPr>
                <w:sz w:val="18"/>
                <w:szCs w:val="18"/>
              </w:rPr>
            </w:pPr>
            <w:r w:rsidRPr="00F4086A">
              <w:rPr>
                <w:sz w:val="18"/>
                <w:szCs w:val="18"/>
              </w:rPr>
              <w:t>Performance Calculation</w:t>
            </w:r>
          </w:p>
        </w:tc>
        <w:tc>
          <w:tcPr>
            <w:tcW w:w="6358" w:type="dxa"/>
          </w:tcPr>
          <w:p w14:paraId="52E1F262" w14:textId="77777777" w:rsidR="00B96D9B" w:rsidRPr="00F4086A" w:rsidRDefault="00B96D9B" w:rsidP="006302DB">
            <w:pPr>
              <w:rPr>
                <w:sz w:val="18"/>
                <w:szCs w:val="18"/>
              </w:rPr>
            </w:pPr>
          </w:p>
          <w:p w14:paraId="411C7191" w14:textId="6B3C5B0D"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p>
          <w:p w14:paraId="7B3DAAF4" w14:textId="77777777" w:rsidR="00B96D9B" w:rsidRPr="00F4086A" w:rsidRDefault="00B96D9B" w:rsidP="006302DB">
            <w:pPr>
              <w:rPr>
                <w:sz w:val="18"/>
                <w:szCs w:val="18"/>
              </w:rPr>
            </w:pPr>
          </w:p>
          <w:p w14:paraId="07D44655" w14:textId="6449EF92" w:rsidR="00B96D9B" w:rsidRPr="00F4086A" w:rsidRDefault="009B2851" w:rsidP="006302DB">
            <w:pPr>
              <w:rPr>
                <w:sz w:val="18"/>
                <w:szCs w:val="18"/>
              </w:rPr>
            </w:pPr>
            <w:r w:rsidRPr="00F4086A">
              <w:rPr>
                <w:sz w:val="18"/>
                <w:szCs w:val="18"/>
              </w:rPr>
              <w:t>N</w:t>
            </w:r>
            <w:r w:rsidR="00B96D9B" w:rsidRPr="00F4086A">
              <w:rPr>
                <w:sz w:val="18"/>
                <w:szCs w:val="18"/>
              </w:rPr>
              <w:t>on-res</w:t>
            </w:r>
            <w:r w:rsidR="00F4086A">
              <w:rPr>
                <w:sz w:val="18"/>
                <w:szCs w:val="18"/>
              </w:rPr>
              <w:t>idential</w:t>
            </w:r>
            <w:r w:rsidR="00B96D9B" w:rsidRPr="00F4086A">
              <w:rPr>
                <w:sz w:val="18"/>
                <w:szCs w:val="18"/>
              </w:rPr>
              <w:t xml:space="preserve"> (10/10) + EVSE res</w:t>
            </w:r>
            <w:r w:rsidR="00F4086A">
              <w:rPr>
                <w:sz w:val="18"/>
                <w:szCs w:val="18"/>
              </w:rPr>
              <w:t xml:space="preserve">idential </w:t>
            </w:r>
            <w:r w:rsidR="00B96D9B" w:rsidRPr="00F4086A">
              <w:rPr>
                <w:sz w:val="18"/>
                <w:szCs w:val="18"/>
              </w:rPr>
              <w:t>(5/10)</w:t>
            </w:r>
          </w:p>
        </w:tc>
        <w:tc>
          <w:tcPr>
            <w:tcW w:w="4437" w:type="dxa"/>
          </w:tcPr>
          <w:p w14:paraId="759AEFBC" w14:textId="4181CDF2"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3</w:t>
            </w:r>
          </w:p>
          <w:p w14:paraId="53EBFCBA" w14:textId="77777777" w:rsidR="00B96D9B" w:rsidRPr="00F4086A" w:rsidRDefault="00B96D9B" w:rsidP="006302DB">
            <w:pPr>
              <w:rPr>
                <w:sz w:val="18"/>
                <w:szCs w:val="18"/>
              </w:rPr>
            </w:pPr>
          </w:p>
          <w:p w14:paraId="1F4B481C" w14:textId="0087845A" w:rsidR="00B96D9B" w:rsidRPr="00F4086A" w:rsidRDefault="00B96D9B" w:rsidP="006302DB">
            <w:pPr>
              <w:rPr>
                <w:sz w:val="18"/>
                <w:szCs w:val="18"/>
              </w:rPr>
            </w:pPr>
            <w:r w:rsidRPr="00F4086A">
              <w:rPr>
                <w:sz w:val="18"/>
                <w:szCs w:val="18"/>
              </w:rPr>
              <w:t>[Non-res</w:t>
            </w:r>
            <w:r w:rsidR="00F4086A">
              <w:rPr>
                <w:sz w:val="18"/>
                <w:szCs w:val="18"/>
              </w:rPr>
              <w:t xml:space="preserve">idential </w:t>
            </w:r>
            <w:r w:rsidRPr="00F4086A">
              <w:rPr>
                <w:sz w:val="18"/>
                <w:szCs w:val="18"/>
              </w:rPr>
              <w:t>(10/10) + res</w:t>
            </w:r>
            <w:r w:rsidR="00F4086A">
              <w:rPr>
                <w:sz w:val="18"/>
                <w:szCs w:val="18"/>
              </w:rPr>
              <w:t xml:space="preserve">idential </w:t>
            </w:r>
            <w:r w:rsidRPr="00F4086A">
              <w:rPr>
                <w:sz w:val="18"/>
                <w:szCs w:val="18"/>
              </w:rPr>
              <w:t>(5/10)] + EVSE non-res</w:t>
            </w:r>
            <w:r w:rsidR="00F4086A">
              <w:rPr>
                <w:sz w:val="18"/>
                <w:szCs w:val="18"/>
              </w:rPr>
              <w:t>idential</w:t>
            </w:r>
            <w:r w:rsidRPr="00F4086A">
              <w:rPr>
                <w:sz w:val="18"/>
                <w:szCs w:val="18"/>
              </w:rPr>
              <w:t xml:space="preserve"> (10/10)</w:t>
            </w:r>
          </w:p>
        </w:tc>
      </w:tr>
    </w:tbl>
    <w:p w14:paraId="2E575ED2" w14:textId="712C33E2" w:rsidR="000F6367" w:rsidRDefault="000F6367" w:rsidP="00F4086A">
      <w:pPr>
        <w:pStyle w:val="ParaText"/>
      </w:pPr>
    </w:p>
    <w:p w14:paraId="47CF48FB" w14:textId="02D9C418" w:rsidR="007B50A8" w:rsidRDefault="007B50A8" w:rsidP="00F4086A">
      <w:pPr>
        <w:pStyle w:val="ParaText"/>
      </w:pPr>
    </w:p>
    <w:p w14:paraId="77448CB4" w14:textId="77777777" w:rsidR="007B50A8" w:rsidRDefault="007B50A8" w:rsidP="00F4086A">
      <w:pPr>
        <w:pStyle w:val="ParaText"/>
      </w:pPr>
    </w:p>
    <w:p w14:paraId="30097F6A" w14:textId="58E63837" w:rsidR="00E82032" w:rsidRPr="00E82032" w:rsidRDefault="00E82032" w:rsidP="00F4086A">
      <w:pPr>
        <w:pStyle w:val="Heading2"/>
      </w:pPr>
      <w:bookmarkStart w:id="513" w:name="_Toc186523563"/>
      <w:r>
        <w:t>Proxy Demand Res</w:t>
      </w:r>
      <w:r w:rsidR="007141CF">
        <w:t>ource</w:t>
      </w:r>
      <w:r>
        <w:t>-Load Shift Resource (PDR-LSR)</w:t>
      </w:r>
      <w:bookmarkEnd w:id="513"/>
    </w:p>
    <w:p w14:paraId="60917C05" w14:textId="31669A39" w:rsidR="00A2415B" w:rsidRDefault="00E05C2D" w:rsidP="00A2415B">
      <w:pPr>
        <w:spacing w:after="240"/>
        <w:rPr>
          <w:rFonts w:cs="Arial"/>
          <w:i/>
        </w:rPr>
      </w:pPr>
      <w:r w:rsidRPr="00F4086A">
        <w:rPr>
          <w:rFonts w:cs="Arial"/>
          <w:i/>
        </w:rPr>
        <w:t>ISO Tariff Section</w:t>
      </w:r>
      <w:r w:rsidR="0048533A">
        <w:rPr>
          <w:rFonts w:cs="Arial"/>
          <w:i/>
        </w:rPr>
        <w:t xml:space="preserve"> </w:t>
      </w:r>
      <w:r w:rsidR="007141CF">
        <w:rPr>
          <w:rFonts w:cs="Arial"/>
          <w:i/>
        </w:rPr>
        <w:t>4.13.4.7</w:t>
      </w:r>
      <w:r w:rsidR="007141CF" w:rsidRPr="007141CF" w:rsidDel="007141CF">
        <w:rPr>
          <w:rFonts w:cs="Arial"/>
          <w:i/>
        </w:rPr>
        <w:t xml:space="preserve"> </w:t>
      </w:r>
      <w:r w:rsidR="00B202E1">
        <w:rPr>
          <w:rFonts w:cs="Arial"/>
          <w:i/>
        </w:rPr>
        <w:t>and 11.6.7</w:t>
      </w:r>
    </w:p>
    <w:p w14:paraId="5E7A66FF" w14:textId="7F5B46B3" w:rsidR="002C2839" w:rsidRDefault="00401C7C" w:rsidP="00A2415B">
      <w:pPr>
        <w:spacing w:after="240"/>
        <w:rPr>
          <w:rFonts w:cs="Arial"/>
        </w:rPr>
      </w:pPr>
      <w:r>
        <w:rPr>
          <w:rFonts w:cs="Arial"/>
        </w:rPr>
        <w:t xml:space="preserve">With the </w:t>
      </w:r>
      <w:r w:rsidR="006302DB">
        <w:rPr>
          <w:rFonts w:cs="Arial"/>
        </w:rPr>
        <w:t>PDR-LSR performance methodology</w:t>
      </w:r>
      <w:r>
        <w:rPr>
          <w:rFonts w:cs="Arial"/>
        </w:rPr>
        <w:t xml:space="preserve">, the SC </w:t>
      </w:r>
      <w:r w:rsidR="00481A28">
        <w:rPr>
          <w:rFonts w:cs="Arial"/>
        </w:rPr>
        <w:t>may</w:t>
      </w:r>
      <w:r>
        <w:rPr>
          <w:rFonts w:cs="Arial"/>
        </w:rPr>
        <w:t xml:space="preserve"> calculate the load curtailment of facility, load curt</w:t>
      </w:r>
      <w:r w:rsidR="007B50A8">
        <w:rPr>
          <w:rFonts w:cs="Arial"/>
        </w:rPr>
        <w:t>ailment of the behind-the-meter</w:t>
      </w:r>
      <w:r>
        <w:rPr>
          <w:rFonts w:cs="Arial"/>
        </w:rPr>
        <w:t xml:space="preserve"> storage, and the load consumption of the behind-the-meter stor</w:t>
      </w:r>
      <w:r w:rsidR="004318C2">
        <w:rPr>
          <w:rFonts w:cs="Arial"/>
        </w:rPr>
        <w:t xml:space="preserve">age.  </w:t>
      </w:r>
    </w:p>
    <w:p w14:paraId="1E51E306" w14:textId="6C6E6BB1" w:rsidR="006302DB" w:rsidRDefault="004318C2" w:rsidP="00A2415B">
      <w:pPr>
        <w:spacing w:after="240"/>
        <w:rPr>
          <w:rFonts w:cs="Arial"/>
        </w:rPr>
      </w:pPr>
      <w:r>
        <w:rPr>
          <w:rFonts w:cs="Arial"/>
        </w:rPr>
        <w:t>PDR-LSR may utilize the followi</w:t>
      </w:r>
      <w:r w:rsidR="00D76394">
        <w:rPr>
          <w:rFonts w:cs="Arial"/>
        </w:rPr>
        <w:t>ng configurations for calculating</w:t>
      </w:r>
      <w:r>
        <w:rPr>
          <w:rFonts w:cs="Arial"/>
        </w:rPr>
        <w:t xml:space="preserve"> performance methodologies:</w:t>
      </w:r>
    </w:p>
    <w:p w14:paraId="6F7C2AFB" w14:textId="1C0F94C1" w:rsidR="002C2839" w:rsidRPr="00EE1B5F" w:rsidRDefault="00422B80" w:rsidP="00054CC6">
      <w:pPr>
        <w:pStyle w:val="ListParagraph"/>
        <w:numPr>
          <w:ilvl w:val="0"/>
          <w:numId w:val="81"/>
        </w:numPr>
        <w:spacing w:after="240"/>
        <w:rPr>
          <w:rFonts w:cs="Arial"/>
        </w:rPr>
      </w:pPr>
      <w:r>
        <w:rPr>
          <w:rFonts w:cs="Arial"/>
        </w:rPr>
        <w:t xml:space="preserve">Only the behind-the-meter energy storage device provides load curtailment </w:t>
      </w:r>
      <w:r w:rsidR="00FE28CF">
        <w:rPr>
          <w:rFonts w:cs="Arial"/>
        </w:rPr>
        <w:t xml:space="preserve">and consumption. </w:t>
      </w:r>
      <w:r w:rsidR="002C2839" w:rsidRPr="00324EB2">
        <w:rPr>
          <w:noProof/>
        </w:rPr>
        <mc:AlternateContent>
          <mc:Choice Requires="wps">
            <w:drawing>
              <wp:anchor distT="0" distB="0" distL="114300" distR="114300" simplePos="0" relativeHeight="251743744" behindDoc="0" locked="0" layoutInCell="1" allowOverlap="1" wp14:anchorId="4FD99F4E" wp14:editId="60AA0E61">
                <wp:simplePos x="0" y="0"/>
                <wp:positionH relativeFrom="margin">
                  <wp:posOffset>30480</wp:posOffset>
                </wp:positionH>
                <wp:positionV relativeFrom="paragraph">
                  <wp:posOffset>311150</wp:posOffset>
                </wp:positionV>
                <wp:extent cx="2903855" cy="2400300"/>
                <wp:effectExtent l="0" t="0" r="0" b="0"/>
                <wp:wrapNone/>
                <wp:docPr id="76"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77A86F79" w14:textId="028EF3C5"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D99F4E" id="_x0000_t202" coordsize="21600,21600" o:spt="202" path="m,l,21600r21600,l21600,xe">
                <v:stroke joinstyle="miter"/>
                <v:path gradientshapeok="t" o:connecttype="rect"/>
              </v:shapetype>
              <v:shape id="Text Box 13" o:spid="_x0000_s1026" type="#_x0000_t202" style="position:absolute;left:0;text-align:left;margin-left:2.4pt;margin-top:24.5pt;width:228.65pt;height:189pt;z-index:251743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" fillcolor="white [3201]" stroked="f" strokeweight="1pt">
                <v:stroke dashstyle="longDash"/>
                <v:textbox>
                  <w:txbxContent>
                    <w:p w14:paraId="77A86F79" w14:textId="028EF3C5"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v:textbox>
                <w10:wrap anchorx="margin"/>
              </v:shape>
            </w:pict>
          </mc:Fallback>
        </mc:AlternateContent>
      </w:r>
    </w:p>
    <w:p w14:paraId="3BB362E9" w14:textId="523FFCEB" w:rsidR="002C2839" w:rsidRPr="00883EBB" w:rsidRDefault="002C2839" w:rsidP="00054CC6">
      <w:pPr>
        <w:spacing w:after="240"/>
        <w:rPr>
          <w:rFonts w:cs="Arial"/>
        </w:rPr>
      </w:pPr>
      <w:r w:rsidRPr="00054CC6">
        <w:rPr>
          <w:rFonts w:cs="Arial"/>
          <w:i/>
          <w:noProof/>
        </w:rPr>
        <mc:AlternateContent>
          <mc:Choice Requires="wps">
            <w:drawing>
              <wp:anchor distT="0" distB="0" distL="114300" distR="114300" simplePos="0" relativeHeight="251750912" behindDoc="0" locked="0" layoutInCell="1" allowOverlap="1" wp14:anchorId="7B64977D" wp14:editId="60B08BBE">
                <wp:simplePos x="0" y="0"/>
                <wp:positionH relativeFrom="column">
                  <wp:posOffset>4774565</wp:posOffset>
                </wp:positionH>
                <wp:positionV relativeFrom="paragraph">
                  <wp:posOffset>286385</wp:posOffset>
                </wp:positionV>
                <wp:extent cx="2476500" cy="1752600"/>
                <wp:effectExtent l="19050" t="19050" r="19050" b="19050"/>
                <wp:wrapNone/>
                <wp:docPr id="82"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6A76982F" w14:textId="72275293"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977D" id="Text Box 16" o:spid="_x0000_s1027" type="#_x0000_t202" style="position:absolute;margin-left:375.95pt;margin-top:22.55pt;width:195pt;height:13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" fillcolor="white [3201]" strokecolor="#4472c4 [3204]" strokeweight="2.25pt">
                <v:textbox>
                  <w:txbxContent>
                    <w:p w14:paraId="6A76982F" w14:textId="72275293"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p>
    <w:p w14:paraId="6BE65CC2" w14:textId="0BA390A5" w:rsidR="002C2839" w:rsidRPr="00324EB2" w:rsidRDefault="002C2839" w:rsidP="002C2839">
      <w:pPr>
        <w:spacing w:after="240"/>
        <w:rPr>
          <w:rFonts w:cs="Arial"/>
        </w:rPr>
      </w:pPr>
      <w:r w:rsidRPr="00324EB2">
        <w:rPr>
          <w:noProof/>
        </w:rPr>
        <mc:AlternateContent>
          <mc:Choice Requires="wps">
            <w:drawing>
              <wp:anchor distT="0" distB="0" distL="114300" distR="114300" simplePos="0" relativeHeight="251746816" behindDoc="0" locked="0" layoutInCell="1" allowOverlap="1" wp14:anchorId="3B6D2584" wp14:editId="1F1652FD">
                <wp:simplePos x="0" y="0"/>
                <wp:positionH relativeFrom="column">
                  <wp:posOffset>3274695</wp:posOffset>
                </wp:positionH>
                <wp:positionV relativeFrom="paragraph">
                  <wp:posOffset>283210</wp:posOffset>
                </wp:positionV>
                <wp:extent cx="657860" cy="292100"/>
                <wp:effectExtent l="266700" t="0" r="27940" b="50800"/>
                <wp:wrapNone/>
                <wp:docPr id="79"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102830"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6D2584"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17" o:spid="_x0000_s1028" type="#_x0000_t41" style="position:absolute;margin-left:257.85pt;margin-top:22.3pt;width:51.8pt;height:23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" fillcolor="#bfbfbf [2412]" strokecolor="#1f3763 [1604]" strokeweight="1pt">
                <v:stroke dashstyle="dash"/>
                <v:textbox>
                  <w:txbxContent>
                    <w:p w14:paraId="0C102830"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7F816FB1" w14:textId="6D52F8C8" w:rsidR="002C2839" w:rsidRPr="00324EB2" w:rsidRDefault="005E0910" w:rsidP="002C2839">
      <w:pPr>
        <w:spacing w:after="240"/>
        <w:rPr>
          <w:rFonts w:cs="Arial"/>
          <w:i/>
        </w:rPr>
      </w:pPr>
      <w:r>
        <w:rPr>
          <w:noProof/>
        </w:rPr>
        <mc:AlternateContent>
          <mc:Choice Requires="wps">
            <w:drawing>
              <wp:anchor distT="0" distB="0" distL="114300" distR="114300" simplePos="0" relativeHeight="251747840" behindDoc="0" locked="0" layoutInCell="1" allowOverlap="1" wp14:anchorId="28F6544E" wp14:editId="067E0BCA">
                <wp:simplePos x="0" y="0"/>
                <wp:positionH relativeFrom="column">
                  <wp:posOffset>2012315</wp:posOffset>
                </wp:positionH>
                <wp:positionV relativeFrom="paragraph">
                  <wp:posOffset>652145</wp:posOffset>
                </wp:positionV>
                <wp:extent cx="39052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77D01" id="Straight Connector 80"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158.45pt,51.35pt" to="189.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UtgEAALgDAAAOAAAAZHJzL2Uyb0RvYy54bWysU8GOEzEMvSPxD1HudKZFi5Z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" strokecolor="black [3200]" strokeweight=".5pt">
                <v:stroke joinstyle="miter"/>
              </v:line>
            </w:pict>
          </mc:Fallback>
        </mc:AlternateContent>
      </w:r>
      <w:r>
        <w:rPr>
          <w:noProof/>
        </w:rPr>
        <mc:AlternateContent>
          <mc:Choice Requires="wps">
            <w:drawing>
              <wp:anchor distT="0" distB="0" distL="114300" distR="114300" simplePos="0" relativeHeight="251753984" behindDoc="0" locked="0" layoutInCell="1" allowOverlap="1" wp14:anchorId="1A41C1CA" wp14:editId="508B2E5A">
                <wp:simplePos x="0" y="0"/>
                <wp:positionH relativeFrom="column">
                  <wp:posOffset>3202940</wp:posOffset>
                </wp:positionH>
                <wp:positionV relativeFrom="paragraph">
                  <wp:posOffset>632460</wp:posOffset>
                </wp:positionV>
                <wp:extent cx="1695450" cy="0"/>
                <wp:effectExtent l="0" t="0" r="19050" b="19050"/>
                <wp:wrapNone/>
                <wp:docPr id="85" name="Straight Connector 85"/>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92177" id="Straight Connector 8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pt,49.8pt" to="385.7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" strokecolor="black [3200]" strokeweight=".5pt">
                <v:stroke joinstyle="miter"/>
              </v:line>
            </w:pict>
          </mc:Fallback>
        </mc:AlternateContent>
      </w:r>
      <w:r w:rsidRPr="00DB49A3">
        <w:rPr>
          <w:rFonts w:cs="Arial"/>
          <w:i/>
          <w:noProof/>
        </w:rPr>
        <mc:AlternateContent>
          <mc:Choice Requires="wps">
            <w:drawing>
              <wp:anchor distT="0" distB="0" distL="114300" distR="114300" simplePos="0" relativeHeight="251752960" behindDoc="0" locked="0" layoutInCell="1" allowOverlap="1" wp14:anchorId="6BCD4B9C" wp14:editId="1A3724CB">
                <wp:simplePos x="0" y="0"/>
                <wp:positionH relativeFrom="column">
                  <wp:posOffset>6269990</wp:posOffset>
                </wp:positionH>
                <wp:positionV relativeFrom="paragraph">
                  <wp:posOffset>148590</wp:posOffset>
                </wp:positionV>
                <wp:extent cx="690245" cy="1119505"/>
                <wp:effectExtent l="0" t="0" r="14605" b="23495"/>
                <wp:wrapNone/>
                <wp:docPr id="84"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4947B"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D4B9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2" o:spid="_x0000_s1029" type="#_x0000_t22" style="position:absolute;margin-left:493.7pt;margin-top:11.7pt;width:54.35pt;height:88.1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" adj="3329" fillcolor="#4472c4 [3204]" strokecolor="#1f3763 [1604]" strokeweight="1pt">
                <v:stroke joinstyle="miter"/>
                <v:textbox>
                  <w:txbxContent>
                    <w:p w14:paraId="77A4947B"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rFonts w:cs="Arial"/>
          <w:i/>
          <w:noProof/>
        </w:rPr>
        <mc:AlternateContent>
          <mc:Choice Requires="wps">
            <w:drawing>
              <wp:anchor distT="0" distB="0" distL="114300" distR="114300" simplePos="0" relativeHeight="251751936" behindDoc="0" locked="0" layoutInCell="1" allowOverlap="1" wp14:anchorId="770E775E" wp14:editId="69F5EAA1">
                <wp:simplePos x="0" y="0"/>
                <wp:positionH relativeFrom="column">
                  <wp:posOffset>4904740</wp:posOffset>
                </wp:positionH>
                <wp:positionV relativeFrom="paragraph">
                  <wp:posOffset>358140</wp:posOffset>
                </wp:positionV>
                <wp:extent cx="862965" cy="738505"/>
                <wp:effectExtent l="0" t="0" r="13335" b="23495"/>
                <wp:wrapNone/>
                <wp:docPr id="83"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93EA1"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E775E" id="Oval 20" o:spid="_x0000_s1030" style="position:absolute;margin-left:386.2pt;margin-top:28.2pt;width:67.95pt;height:58.1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" fillcolor="#4472c4 [3204]" strokecolor="#1f3763 [1604]" strokeweight="1pt">
                <v:stroke joinstyle="miter"/>
                <v:textbox>
                  <w:txbxContent>
                    <w:p w14:paraId="62B93EA1"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324EB2">
        <w:rPr>
          <w:noProof/>
        </w:rPr>
        <mc:AlternateContent>
          <mc:Choice Requires="wps">
            <w:drawing>
              <wp:anchor distT="0" distB="0" distL="114300" distR="114300" simplePos="0" relativeHeight="251745792" behindDoc="0" locked="0" layoutInCell="1" allowOverlap="1" wp14:anchorId="759CC29E" wp14:editId="1D69412C">
                <wp:simplePos x="0" y="0"/>
                <wp:positionH relativeFrom="column">
                  <wp:posOffset>2256155</wp:posOffset>
                </wp:positionH>
                <wp:positionV relativeFrom="paragraph">
                  <wp:posOffset>300355</wp:posOffset>
                </wp:positionV>
                <wp:extent cx="1132840" cy="768350"/>
                <wp:effectExtent l="0" t="27305" r="20955" b="20955"/>
                <wp:wrapNone/>
                <wp:docPr id="78"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7E3D3"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CC29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 o:spid="_x0000_s1031" type="#_x0000_t15" style="position:absolute;margin-left:177.65pt;margin-top:23.65pt;width:89.2pt;height:60.5pt;rotation:-90;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FNkgIAAFw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" adj="12741" fillcolor="#4472c4 [3204]" strokecolor="#1f3763 [1604]" strokeweight="1pt">
                <v:textbox>
                  <w:txbxContent>
                    <w:p w14:paraId="4B17E3D3"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324EB2">
        <w:rPr>
          <w:noProof/>
        </w:rPr>
        <mc:AlternateContent>
          <mc:Choice Requires="wps">
            <w:drawing>
              <wp:anchor distT="0" distB="0" distL="114300" distR="114300" simplePos="0" relativeHeight="251744768" behindDoc="0" locked="0" layoutInCell="1" allowOverlap="1" wp14:anchorId="13AF350D" wp14:editId="09124838">
                <wp:simplePos x="0" y="0"/>
                <wp:positionH relativeFrom="column">
                  <wp:posOffset>1173480</wp:posOffset>
                </wp:positionH>
                <wp:positionV relativeFrom="paragraph">
                  <wp:posOffset>273050</wp:posOffset>
                </wp:positionV>
                <wp:extent cx="862965" cy="738505"/>
                <wp:effectExtent l="0" t="0" r="13335" b="23495"/>
                <wp:wrapNone/>
                <wp:docPr id="77"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C840F"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F350D" id="Oval 14" o:spid="_x0000_s1032" style="position:absolute;margin-left:92.4pt;margin-top:21.5pt;width:67.95pt;height:58.1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" fillcolor="#4472c4 [3204]" strokecolor="#1f3763 [1604]" strokeweight="1pt">
                <v:stroke joinstyle="miter"/>
                <v:textbox>
                  <w:txbxContent>
                    <w:p w14:paraId="318C840F"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Pr>
          <w:noProof/>
        </w:rPr>
        <mc:AlternateContent>
          <mc:Choice Requires="wps">
            <w:drawing>
              <wp:anchor distT="0" distB="0" distL="114300" distR="114300" simplePos="0" relativeHeight="251755008" behindDoc="0" locked="0" layoutInCell="1" allowOverlap="1" wp14:anchorId="3C926153" wp14:editId="6C80177F">
                <wp:simplePos x="0" y="0"/>
                <wp:positionH relativeFrom="column">
                  <wp:posOffset>5770880</wp:posOffset>
                </wp:positionH>
                <wp:positionV relativeFrom="paragraph">
                  <wp:posOffset>652145</wp:posOffset>
                </wp:positionV>
                <wp:extent cx="518160" cy="0"/>
                <wp:effectExtent l="0" t="0" r="34290" b="19050"/>
                <wp:wrapNone/>
                <wp:docPr id="87" name="Straight Connector 87"/>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8CA07" id="Straight Connector 87"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454.4pt,51.35pt" to="495.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" strokecolor="black [3200]" strokeweight=".5pt">
                <v:stroke joinstyle="miter"/>
              </v:line>
            </w:pict>
          </mc:Fallback>
        </mc:AlternateContent>
      </w:r>
    </w:p>
    <w:p w14:paraId="23A6C4D3" w14:textId="3BCA4266" w:rsidR="002C2839" w:rsidRDefault="002C2839" w:rsidP="002C2839">
      <w:pPr>
        <w:spacing w:after="240"/>
      </w:pPr>
    </w:p>
    <w:p w14:paraId="3C96BE98" w14:textId="2643ADD2" w:rsidR="002C2839" w:rsidRDefault="005E0910" w:rsidP="00883EBB">
      <w:pPr>
        <w:spacing w:after="240"/>
        <w:rPr>
          <w:rFonts w:cs="Arial"/>
        </w:rPr>
      </w:pPr>
      <w:r>
        <w:rPr>
          <w:noProof/>
        </w:rPr>
        <mc:AlternateContent>
          <mc:Choice Requires="wps">
            <w:drawing>
              <wp:anchor distT="0" distB="0" distL="114300" distR="114300" simplePos="0" relativeHeight="251748864" behindDoc="0" locked="0" layoutInCell="1" allowOverlap="1" wp14:anchorId="31D61B90" wp14:editId="7A0352A3">
                <wp:simplePos x="0" y="0"/>
                <wp:positionH relativeFrom="column">
                  <wp:posOffset>2446654</wp:posOffset>
                </wp:positionH>
                <wp:positionV relativeFrom="paragraph">
                  <wp:posOffset>6985</wp:posOffset>
                </wp:positionV>
                <wp:extent cx="768350" cy="0"/>
                <wp:effectExtent l="0" t="0" r="31750" b="19050"/>
                <wp:wrapNone/>
                <wp:docPr id="81" name="Straight Connector 81"/>
                <wp:cNvGraphicFramePr/>
                <a:graphic xmlns:a="http://schemas.openxmlformats.org/drawingml/2006/main">
                  <a:graphicData uri="http://schemas.microsoft.com/office/word/2010/wordprocessingShape">
                    <wps:wsp>
                      <wps:cNvCnPr/>
                      <wps:spPr>
                        <a:xfrm>
                          <a:off x="0" y="0"/>
                          <a:ext cx="76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83814" id="Straight Connector 81"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192.65pt,.55pt" to="253.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" strokecolor="black [3200]" strokeweight=".5pt">
                <v:stroke joinstyle="miter"/>
              </v:line>
            </w:pict>
          </mc:Fallback>
        </mc:AlternateContent>
      </w:r>
      <w:r w:rsidR="002C2839">
        <w:rPr>
          <w:noProof/>
        </w:rPr>
        <mc:AlternateContent>
          <mc:Choice Requires="wps">
            <w:drawing>
              <wp:anchor distT="0" distB="0" distL="114300" distR="114300" simplePos="0" relativeHeight="251740672" behindDoc="0" locked="0" layoutInCell="1" allowOverlap="1" wp14:anchorId="3CCCC9AA" wp14:editId="236F362E">
                <wp:simplePos x="0" y="0"/>
                <wp:positionH relativeFrom="column">
                  <wp:posOffset>1231265</wp:posOffset>
                </wp:positionH>
                <wp:positionV relativeFrom="paragraph">
                  <wp:posOffset>196215</wp:posOffset>
                </wp:positionV>
                <wp:extent cx="422910" cy="0"/>
                <wp:effectExtent l="0" t="0" r="34290" b="19050"/>
                <wp:wrapNone/>
                <wp:docPr id="73" name="Straight Connector 73"/>
                <wp:cNvGraphicFramePr/>
                <a:graphic xmlns:a="http://schemas.openxmlformats.org/drawingml/2006/main">
                  <a:graphicData uri="http://schemas.microsoft.com/office/word/2010/wordprocessingShape">
                    <wps:wsp>
                      <wps:cNvCnPr/>
                      <wps:spPr>
                        <a:xfrm>
                          <a:off x="0" y="0"/>
                          <a:ext cx="422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5280B" id="Straight Connector 73"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96.95pt,15.45pt" to="130.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" strokecolor="black [3200]" strokeweight=".5pt">
                <v:stroke joinstyle="miter"/>
              </v:line>
            </w:pict>
          </mc:Fallback>
        </mc:AlternateContent>
      </w:r>
      <w:r w:rsidR="002C2839">
        <w:rPr>
          <w:noProof/>
        </w:rPr>
        <mc:AlternateContent>
          <mc:Choice Requires="wps">
            <w:drawing>
              <wp:anchor distT="0" distB="0" distL="114300" distR="114300" simplePos="0" relativeHeight="251741696" behindDoc="0" locked="0" layoutInCell="1" allowOverlap="1" wp14:anchorId="1051DD99" wp14:editId="4B0FEB03">
                <wp:simplePos x="0" y="0"/>
                <wp:positionH relativeFrom="column">
                  <wp:posOffset>1658620</wp:posOffset>
                </wp:positionH>
                <wp:positionV relativeFrom="paragraph">
                  <wp:posOffset>177165</wp:posOffset>
                </wp:positionV>
                <wp:extent cx="768350" cy="9525"/>
                <wp:effectExtent l="0" t="0" r="31750" b="28575"/>
                <wp:wrapNone/>
                <wp:docPr id="75" name="Straight Connector 75"/>
                <wp:cNvGraphicFramePr/>
                <a:graphic xmlns:a="http://schemas.openxmlformats.org/drawingml/2006/main">
                  <a:graphicData uri="http://schemas.microsoft.com/office/word/2010/wordprocessingShape">
                    <wps:wsp>
                      <wps:cNvCnPr/>
                      <wps:spPr>
                        <a:xfrm>
                          <a:off x="0" y="0"/>
                          <a:ext cx="768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AB661" id="Straight Connector 75"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130.6pt,13.95pt" to="191.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" strokecolor="black [3200]" strokeweight=".5pt">
                <v:stroke joinstyle="miter"/>
              </v:line>
            </w:pict>
          </mc:Fallback>
        </mc:AlternateContent>
      </w:r>
    </w:p>
    <w:p w14:paraId="71086894" w14:textId="6AA0E661" w:rsidR="002C2839" w:rsidRDefault="002C2839">
      <w:pPr>
        <w:spacing w:after="240"/>
        <w:rPr>
          <w:rFonts w:cs="Arial"/>
        </w:rPr>
      </w:pPr>
    </w:p>
    <w:p w14:paraId="39B317BE" w14:textId="3DD2950F" w:rsidR="002C2839" w:rsidRDefault="002C2839">
      <w:pPr>
        <w:spacing w:after="240"/>
        <w:rPr>
          <w:rFonts w:cs="Arial"/>
        </w:rPr>
      </w:pPr>
    </w:p>
    <w:p w14:paraId="47290929" w14:textId="04FD4727" w:rsidR="002C2839" w:rsidRDefault="002C2839">
      <w:pPr>
        <w:spacing w:after="240"/>
        <w:rPr>
          <w:rFonts w:cs="Arial"/>
        </w:rPr>
      </w:pPr>
    </w:p>
    <w:p w14:paraId="039F5A52" w14:textId="53726C7D" w:rsidR="00CB4119" w:rsidRPr="00883EBB" w:rsidRDefault="000F118B">
      <w:pPr>
        <w:spacing w:after="240"/>
        <w:rPr>
          <w:rFonts w:cs="Arial"/>
        </w:rPr>
      </w:pPr>
      <w:r w:rsidRPr="00054CC6">
        <w:rPr>
          <w:rFonts w:cs="Arial"/>
          <w:noProof/>
        </w:rPr>
        <mc:AlternateContent>
          <mc:Choice Requires="wps">
            <w:drawing>
              <wp:anchor distT="0" distB="0" distL="114300" distR="114300" simplePos="0" relativeHeight="251760128" behindDoc="0" locked="0" layoutInCell="1" allowOverlap="1" wp14:anchorId="55543D59" wp14:editId="0152332B">
                <wp:simplePos x="0" y="0"/>
                <wp:positionH relativeFrom="column">
                  <wp:posOffset>4816475</wp:posOffset>
                </wp:positionH>
                <wp:positionV relativeFrom="paragraph">
                  <wp:posOffset>22860</wp:posOffset>
                </wp:positionV>
                <wp:extent cx="2466975" cy="1762125"/>
                <wp:effectExtent l="19050" t="19050" r="28575" b="28575"/>
                <wp:wrapNone/>
                <wp:docPr id="91" name="Text Box 16"/>
                <wp:cNvGraphicFramePr/>
                <a:graphic xmlns:a="http://schemas.openxmlformats.org/drawingml/2006/main">
                  <a:graphicData uri="http://schemas.microsoft.com/office/word/2010/wordprocessingShape">
                    <wps:wsp>
                      <wps:cNvSpPr txBox="1"/>
                      <wps:spPr>
                        <a:xfrm>
                          <a:off x="0" y="0"/>
                          <a:ext cx="2466975" cy="1762125"/>
                        </a:xfrm>
                        <a:prstGeom prst="rect">
                          <a:avLst/>
                        </a:prstGeom>
                        <a:solidFill>
                          <a:schemeClr val="lt1"/>
                        </a:solidFill>
                        <a:ln w="28575">
                          <a:solidFill>
                            <a:srgbClr val="FF0000"/>
                          </a:solidFill>
                          <a:prstDash val="solid"/>
                        </a:ln>
                      </wps:spPr>
                      <wps:txbx>
                        <w:txbxContent>
                          <w:p w14:paraId="152FA77D" w14:textId="3B7A7CEF" w:rsidR="0049516D" w:rsidRDefault="0049516D"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3D59" id="_x0000_s1033" type="#_x0000_t202" style="position:absolute;margin-left:379.25pt;margin-top:1.8pt;width:194.25pt;height:13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" fillcolor="white [3201]" strokecolor="red" strokeweight="2.25pt">
                <v:textbox>
                  <w:txbxContent>
                    <w:p w14:paraId="152FA77D" w14:textId="3B7A7CEF" w:rsidR="0049516D" w:rsidRDefault="0049516D"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p>
    <w:p w14:paraId="5EAA6614" w14:textId="3777C9BB" w:rsidR="002C2839" w:rsidRDefault="005E0910" w:rsidP="00054CC6">
      <w:pPr>
        <w:pStyle w:val="ListParagraph"/>
        <w:spacing w:after="240"/>
        <w:rPr>
          <w:rFonts w:cs="Arial"/>
        </w:rPr>
      </w:pPr>
      <w:r w:rsidRPr="00324EB2">
        <w:rPr>
          <w:noProof/>
        </w:rPr>
        <mc:AlternateContent>
          <mc:Choice Requires="wps">
            <w:drawing>
              <wp:anchor distT="0" distB="0" distL="114300" distR="114300" simplePos="0" relativeHeight="251766272" behindDoc="0" locked="0" layoutInCell="1" allowOverlap="1" wp14:anchorId="05E3522A" wp14:editId="762E6F1F">
                <wp:simplePos x="0" y="0"/>
                <wp:positionH relativeFrom="column">
                  <wp:posOffset>2676525</wp:posOffset>
                </wp:positionH>
                <wp:positionV relativeFrom="paragraph">
                  <wp:posOffset>16510</wp:posOffset>
                </wp:positionV>
                <wp:extent cx="657860" cy="292100"/>
                <wp:effectExtent l="266700" t="0" r="27940" b="50800"/>
                <wp:wrapNone/>
                <wp:docPr id="35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ysClr val="window" lastClr="FFFFFF">
                            <a:lumMod val="75000"/>
                          </a:sysClr>
                        </a:solidFill>
                        <a:ln w="12700" cap="flat" cmpd="sng" algn="ctr">
                          <a:solidFill>
                            <a:srgbClr val="4472C4">
                              <a:shade val="50000"/>
                            </a:srgbClr>
                          </a:solidFill>
                          <a:prstDash val="dash"/>
                          <a:miter lim="800000"/>
                        </a:ln>
                        <a:effectLst/>
                      </wps:spPr>
                      <wps:txbx>
                        <w:txbxContent>
                          <w:p w14:paraId="758BCE2B" w14:textId="77777777" w:rsidR="0049516D" w:rsidRDefault="0049516D"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3522A" id="_x0000_s1034" type="#_x0000_t41" style="position:absolute;left:0;text-align:left;margin-left:210.75pt;margin-top:1.3pt;width:51.8pt;height:23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" fillcolor="#bfbfbf" strokecolor="#2f528f" strokeweight="1pt">
                <v:stroke dashstyle="dash"/>
                <v:textbox>
                  <w:txbxContent>
                    <w:p w14:paraId="758BCE2B" w14:textId="77777777" w:rsidR="0049516D" w:rsidRDefault="0049516D"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00FF1E00" w:rsidRPr="00DB49A3">
        <w:rPr>
          <w:rFonts w:cs="Arial"/>
          <w:noProof/>
        </w:rPr>
        <mc:AlternateContent>
          <mc:Choice Requires="wps">
            <w:drawing>
              <wp:anchor distT="0" distB="0" distL="114300" distR="114300" simplePos="0" relativeHeight="251762176" behindDoc="0" locked="0" layoutInCell="1" allowOverlap="1" wp14:anchorId="4F2C1229" wp14:editId="445FA8DA">
                <wp:simplePos x="0" y="0"/>
                <wp:positionH relativeFrom="column">
                  <wp:posOffset>6279515</wp:posOffset>
                </wp:positionH>
                <wp:positionV relativeFrom="paragraph">
                  <wp:posOffset>263525</wp:posOffset>
                </wp:positionV>
                <wp:extent cx="690245" cy="1119505"/>
                <wp:effectExtent l="0" t="0" r="14605" b="23495"/>
                <wp:wrapNone/>
                <wp:docPr id="9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807649" w14:textId="77777777" w:rsidR="0049516D" w:rsidRDefault="0049516D" w:rsidP="00CB411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C1229" id="_x0000_s1035" type="#_x0000_t22" style="position:absolute;left:0;text-align:left;margin-left:494.45pt;margin-top:20.75pt;width:54.35pt;height:88.1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p6aAIAABY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" adj="3329" fillcolor="#4472c4 [3204]" strokecolor="#1f3763 [1604]" strokeweight="1pt">
                <v:stroke joinstyle="miter"/>
                <v:textbox>
                  <w:txbxContent>
                    <w:p w14:paraId="6A807649" w14:textId="77777777" w:rsidR="0049516D" w:rsidRDefault="0049516D" w:rsidP="00CB411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p>
    <w:p w14:paraId="1CE61DAA" w14:textId="7C9B7542" w:rsidR="00CB4119" w:rsidRDefault="005E0910" w:rsidP="00054CC6">
      <w:pPr>
        <w:pStyle w:val="ListParagraph"/>
        <w:spacing w:after="240"/>
        <w:rPr>
          <w:rFonts w:cs="Arial"/>
        </w:rPr>
      </w:pPr>
      <w:r w:rsidRPr="00CB4119">
        <w:rPr>
          <w:rFonts w:cs="Arial"/>
          <w:noProof/>
        </w:rPr>
        <mc:AlternateContent>
          <mc:Choice Requires="wps">
            <w:drawing>
              <wp:anchor distT="0" distB="0" distL="114300" distR="114300" simplePos="0" relativeHeight="251764224" behindDoc="0" locked="0" layoutInCell="1" allowOverlap="1" wp14:anchorId="2E31C0C9" wp14:editId="75BF7AD3">
                <wp:simplePos x="0" y="0"/>
                <wp:positionH relativeFrom="column">
                  <wp:posOffset>5761355</wp:posOffset>
                </wp:positionH>
                <wp:positionV relativeFrom="paragraph">
                  <wp:posOffset>454025</wp:posOffset>
                </wp:positionV>
                <wp:extent cx="518160" cy="0"/>
                <wp:effectExtent l="0" t="0" r="34290" b="19050"/>
                <wp:wrapNone/>
                <wp:docPr id="95" name="Straight Connector 95"/>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3E7C4F" id="Straight Connector 95"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453.65pt,35.75pt" to="494.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9104" behindDoc="0" locked="0" layoutInCell="1" allowOverlap="1" wp14:anchorId="4B9AB727" wp14:editId="113D3FA6">
                <wp:simplePos x="0" y="0"/>
                <wp:positionH relativeFrom="column">
                  <wp:posOffset>1593215</wp:posOffset>
                </wp:positionH>
                <wp:positionV relativeFrom="paragraph">
                  <wp:posOffset>454025</wp:posOffset>
                </wp:positionV>
                <wp:extent cx="390525" cy="0"/>
                <wp:effectExtent l="0" t="0" r="28575" b="19050"/>
                <wp:wrapNone/>
                <wp:docPr id="90" name="Straight Connector 9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DDEC7" id="Straight Connector 90"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125.45pt,35.75pt" to="156.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8080" behindDoc="0" locked="0" layoutInCell="1" allowOverlap="1" wp14:anchorId="383CAAE7" wp14:editId="0BF6AC50">
                <wp:simplePos x="0" y="0"/>
                <wp:positionH relativeFrom="column">
                  <wp:posOffset>1806575</wp:posOffset>
                </wp:positionH>
                <wp:positionV relativeFrom="paragraph">
                  <wp:posOffset>129540</wp:posOffset>
                </wp:positionV>
                <wp:extent cx="1132840" cy="768350"/>
                <wp:effectExtent l="0" t="27305" r="20955" b="20955"/>
                <wp:wrapNone/>
                <wp:docPr id="89"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7CAA11"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CAAE7" id="_x0000_s1036" type="#_x0000_t15" style="position:absolute;left:0;text-align:left;margin-left:142.25pt;margin-top:10.2pt;width:89.2pt;height:60.5pt;rotation:-90;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1dkwIAAF0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" adj="12741" fillcolor="#4472c4 [3204]" strokecolor="#1f3763 [1604]" strokeweight="1pt">
                <v:textbox>
                  <w:txbxContent>
                    <w:p w14:paraId="4A7CAA11"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CB4119">
        <w:rPr>
          <w:rFonts w:cs="Arial"/>
          <w:noProof/>
        </w:rPr>
        <mc:AlternateContent>
          <mc:Choice Requires="wps">
            <w:drawing>
              <wp:anchor distT="0" distB="0" distL="114300" distR="114300" simplePos="0" relativeHeight="251757056" behindDoc="0" locked="0" layoutInCell="1" allowOverlap="1" wp14:anchorId="26A918BF" wp14:editId="498199D0">
                <wp:simplePos x="0" y="0"/>
                <wp:positionH relativeFrom="column">
                  <wp:posOffset>723900</wp:posOffset>
                </wp:positionH>
                <wp:positionV relativeFrom="paragraph">
                  <wp:posOffset>74930</wp:posOffset>
                </wp:positionV>
                <wp:extent cx="862965" cy="738505"/>
                <wp:effectExtent l="0" t="0" r="13335" b="23495"/>
                <wp:wrapNone/>
                <wp:docPr id="88"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8A348"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918BF" id="_x0000_s1037" style="position:absolute;left:0;text-align:left;margin-left:57pt;margin-top:5.9pt;width:67.95pt;height:58.1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" fillcolor="#4472c4 [3204]" strokecolor="#1f3763 [1604]" strokeweight="1pt">
                <v:stroke joinstyle="miter"/>
                <v:textbox>
                  <w:txbxContent>
                    <w:p w14:paraId="1358A348"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DB49A3">
        <w:rPr>
          <w:rFonts w:cs="Arial"/>
          <w:noProof/>
        </w:rPr>
        <mc:AlternateContent>
          <mc:Choice Requires="wps">
            <w:drawing>
              <wp:anchor distT="0" distB="0" distL="114300" distR="114300" simplePos="0" relativeHeight="251761152" behindDoc="0" locked="0" layoutInCell="1" allowOverlap="1" wp14:anchorId="097C4351" wp14:editId="2AEB4F44">
                <wp:simplePos x="0" y="0"/>
                <wp:positionH relativeFrom="column">
                  <wp:posOffset>4914265</wp:posOffset>
                </wp:positionH>
                <wp:positionV relativeFrom="paragraph">
                  <wp:posOffset>160020</wp:posOffset>
                </wp:positionV>
                <wp:extent cx="862965" cy="738505"/>
                <wp:effectExtent l="0" t="0" r="13335" b="23495"/>
                <wp:wrapNone/>
                <wp:docPr id="92"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A55EE"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C4351" id="_x0000_s1038" style="position:absolute;left:0;text-align:left;margin-left:386.95pt;margin-top:12.6pt;width:67.95pt;height:58.1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" fillcolor="#4472c4 [3204]" strokecolor="#1f3763 [1604]" strokeweight="1pt">
                <v:stroke joinstyle="miter"/>
                <v:textbox>
                  <w:txbxContent>
                    <w:p w14:paraId="0B7A55EE"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p>
    <w:p w14:paraId="5CDFA920" w14:textId="736F8088" w:rsidR="00CB4119" w:rsidRDefault="00FF1E00" w:rsidP="00054CC6">
      <w:pPr>
        <w:pStyle w:val="ListParagraph"/>
        <w:spacing w:after="240"/>
        <w:rPr>
          <w:rFonts w:cs="Arial"/>
        </w:rPr>
      </w:pPr>
      <w:r w:rsidRPr="00CB4119">
        <w:rPr>
          <w:rFonts w:cs="Arial"/>
          <w:noProof/>
        </w:rPr>
        <mc:AlternateContent>
          <mc:Choice Requires="wps">
            <w:drawing>
              <wp:anchor distT="0" distB="0" distL="114300" distR="114300" simplePos="0" relativeHeight="251763200" behindDoc="0" locked="0" layoutInCell="1" allowOverlap="1" wp14:anchorId="634B6A1B" wp14:editId="1BF2FB64">
                <wp:simplePos x="0" y="0"/>
                <wp:positionH relativeFrom="column">
                  <wp:posOffset>2787650</wp:posOffset>
                </wp:positionH>
                <wp:positionV relativeFrom="paragraph">
                  <wp:posOffset>121920</wp:posOffset>
                </wp:positionV>
                <wp:extent cx="2114550" cy="9525"/>
                <wp:effectExtent l="0" t="0" r="19050" b="28575"/>
                <wp:wrapNone/>
                <wp:docPr id="94" name="Straight Connector 94"/>
                <wp:cNvGraphicFramePr/>
                <a:graphic xmlns:a="http://schemas.openxmlformats.org/drawingml/2006/main">
                  <a:graphicData uri="http://schemas.microsoft.com/office/word/2010/wordprocessingShape">
                    <wps:wsp>
                      <wps:cNvCnPr/>
                      <wps:spPr>
                        <a:xfrm flipV="1">
                          <a:off x="0" y="0"/>
                          <a:ext cx="2114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4D3B7" id="Straight Connector 94"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9.6pt" to="3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" strokecolor="black [3200]" strokeweight=".5pt">
                <v:stroke joinstyle="miter"/>
              </v:line>
            </w:pict>
          </mc:Fallback>
        </mc:AlternateContent>
      </w:r>
    </w:p>
    <w:p w14:paraId="56FC2B43" w14:textId="5761349D" w:rsidR="00CB4119" w:rsidRPr="00966F92" w:rsidRDefault="00CB4119">
      <w:pPr>
        <w:spacing w:after="240"/>
        <w:rPr>
          <w:rFonts w:cs="Arial"/>
        </w:rPr>
      </w:pPr>
    </w:p>
    <w:p w14:paraId="603E4CCE" w14:textId="1962AFC0" w:rsidR="005A3A97" w:rsidRPr="00DC1EB1" w:rsidRDefault="005A3A97">
      <w:pPr>
        <w:spacing w:after="240"/>
        <w:rPr>
          <w:rFonts w:cs="Arial"/>
        </w:rPr>
      </w:pPr>
    </w:p>
    <w:p w14:paraId="13224582" w14:textId="0C24F044" w:rsidR="0045400F" w:rsidRDefault="00935386" w:rsidP="005645D9">
      <w:pPr>
        <w:pStyle w:val="ListParagraph"/>
        <w:numPr>
          <w:ilvl w:val="0"/>
          <w:numId w:val="81"/>
        </w:numPr>
      </w:pPr>
      <w:r>
        <w:rPr>
          <w:rFonts w:cs="Arial"/>
        </w:rPr>
        <w:t xml:space="preserve">The PDR-LSR with </w:t>
      </w:r>
      <w:r w:rsidR="00481A28">
        <w:rPr>
          <w:rFonts w:cs="Arial"/>
        </w:rPr>
        <w:t>Baseline</w:t>
      </w:r>
      <w:r>
        <w:rPr>
          <w:rFonts w:cs="Arial"/>
        </w:rPr>
        <w:t xml:space="preserve"> is </w:t>
      </w:r>
      <w:r w:rsidR="00481A28">
        <w:rPr>
          <w:rFonts w:cs="Arial"/>
        </w:rPr>
        <w:t xml:space="preserve">used </w:t>
      </w:r>
      <w:r>
        <w:rPr>
          <w:rFonts w:cs="Arial"/>
        </w:rPr>
        <w:t>when t</w:t>
      </w:r>
      <w:r w:rsidR="00FF1E00">
        <w:rPr>
          <w:rFonts w:cs="Arial"/>
        </w:rPr>
        <w:t>he facility load is offering load curtailment, and the behind-the-meter storage provide</w:t>
      </w:r>
      <w:r w:rsidR="00481A28">
        <w:rPr>
          <w:rFonts w:cs="Arial"/>
        </w:rPr>
        <w:t>s</w:t>
      </w:r>
      <w:r w:rsidR="00FF1E00">
        <w:rPr>
          <w:rFonts w:cs="Arial"/>
        </w:rPr>
        <w:t xml:space="preserve"> both load curtailment and load consumption.</w:t>
      </w:r>
      <w:r w:rsidR="00365F58">
        <w:rPr>
          <w:rFonts w:cs="Arial"/>
        </w:rPr>
        <w:t xml:space="preserve">  The facility load nets out the energy storage device and utilizes the customer load baseline to calculate load curta</w:t>
      </w:r>
      <w:r w:rsidR="0028776E">
        <w:rPr>
          <w:rFonts w:cs="Arial"/>
        </w:rPr>
        <w:t>ilment.</w:t>
      </w:r>
      <w:r w:rsidR="00940084">
        <w:rPr>
          <w:rFonts w:cs="Arial"/>
        </w:rPr>
        <w:t xml:space="preserve">  The behind-the-meter storage will utilize the PDR-LSR curtailment calculation to combine the facility load CLB derived value.  The PDR-LSR consumption will only apply to the behind-the-meter storage.</w:t>
      </w:r>
    </w:p>
    <w:p w14:paraId="0C2C3B0E" w14:textId="404D0972" w:rsidR="0045400F" w:rsidRDefault="0045400F" w:rsidP="005645D9">
      <w:pPr>
        <w:spacing w:after="240"/>
        <w:ind w:left="1080"/>
      </w:pPr>
    </w:p>
    <w:p w14:paraId="15F89A1D" w14:textId="6FF5F0B9" w:rsidR="0057410C" w:rsidRDefault="00446909" w:rsidP="005645D9">
      <w:pPr>
        <w:spacing w:after="240"/>
        <w:ind w:left="1080"/>
      </w:pPr>
      <w:r w:rsidRPr="00BA7BB0">
        <w:rPr>
          <w:noProof/>
        </w:rPr>
        <mc:AlternateContent>
          <mc:Choice Requires="wps">
            <w:drawing>
              <wp:anchor distT="0" distB="0" distL="114300" distR="114300" simplePos="0" relativeHeight="251772416" behindDoc="0" locked="0" layoutInCell="1" allowOverlap="1" wp14:anchorId="46733EF4" wp14:editId="40FC4132">
                <wp:simplePos x="0" y="0"/>
                <wp:positionH relativeFrom="column">
                  <wp:posOffset>4704080</wp:posOffset>
                </wp:positionH>
                <wp:positionV relativeFrom="paragraph">
                  <wp:posOffset>53341</wp:posOffset>
                </wp:positionV>
                <wp:extent cx="2476500" cy="1623060"/>
                <wp:effectExtent l="19050" t="19050" r="19050" b="15240"/>
                <wp:wrapNone/>
                <wp:docPr id="359" name="Text Box 16"/>
                <wp:cNvGraphicFramePr/>
                <a:graphic xmlns:a="http://schemas.openxmlformats.org/drawingml/2006/main">
                  <a:graphicData uri="http://schemas.microsoft.com/office/word/2010/wordprocessingShape">
                    <wps:wsp>
                      <wps:cNvSpPr txBox="1"/>
                      <wps:spPr>
                        <a:xfrm>
                          <a:off x="0" y="0"/>
                          <a:ext cx="2476500" cy="1623060"/>
                        </a:xfrm>
                        <a:prstGeom prst="rect">
                          <a:avLst/>
                        </a:prstGeom>
                        <a:solidFill>
                          <a:schemeClr val="lt1"/>
                        </a:solidFill>
                        <a:ln w="28575">
                          <a:solidFill>
                            <a:schemeClr val="accent1"/>
                          </a:solidFill>
                          <a:prstDash val="solid"/>
                        </a:ln>
                      </wps:spPr>
                      <wps:txbx>
                        <w:txbxContent>
                          <w:p w14:paraId="28A732F8" w14:textId="05CE39AE" w:rsidR="0049516D" w:rsidRDefault="0049516D"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3EF4" id="_x0000_s1039" type="#_x0000_t202" style="position:absolute;left:0;text-align:left;margin-left:370.4pt;margin-top:4.2pt;width:195pt;height:127.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" fillcolor="white [3201]" strokecolor="#4472c4 [3204]" strokeweight="2.25pt">
                <v:textbox>
                  <w:txbxContent>
                    <w:p w14:paraId="28A732F8" w14:textId="05CE39AE" w:rsidR="0049516D" w:rsidRDefault="0049516D"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5E0910" w:rsidRPr="0045400F">
        <w:rPr>
          <w:noProof/>
        </w:rPr>
        <mc:AlternateContent>
          <mc:Choice Requires="wps">
            <w:drawing>
              <wp:anchor distT="0" distB="0" distL="114300" distR="114300" simplePos="0" relativeHeight="251768320" behindDoc="0" locked="0" layoutInCell="1" allowOverlap="1" wp14:anchorId="35894506" wp14:editId="212DE752">
                <wp:simplePos x="0" y="0"/>
                <wp:positionH relativeFrom="column">
                  <wp:posOffset>1188720</wp:posOffset>
                </wp:positionH>
                <wp:positionV relativeFrom="paragraph">
                  <wp:posOffset>635000</wp:posOffset>
                </wp:positionV>
                <wp:extent cx="862965" cy="738505"/>
                <wp:effectExtent l="0" t="0" r="13335" b="23495"/>
                <wp:wrapNone/>
                <wp:docPr id="35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2049C3"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94506" id="_x0000_s1040" style="position:absolute;left:0;text-align:left;margin-left:93.6pt;margin-top:50pt;width:67.95pt;height:58.1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" fillcolor="#4472c4 [3204]" strokecolor="#1f3763 [1604]" strokeweight="1pt">
                <v:stroke joinstyle="miter"/>
                <v:textbox>
                  <w:txbxContent>
                    <w:p w14:paraId="4D2049C3"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005E0910" w:rsidRPr="00DB49A3">
        <w:rPr>
          <w:noProof/>
        </w:rPr>
        <mc:AlternateContent>
          <mc:Choice Requires="wps">
            <w:drawing>
              <wp:anchor distT="0" distB="0" distL="114300" distR="114300" simplePos="0" relativeHeight="251773440" behindDoc="0" locked="0" layoutInCell="1" allowOverlap="1" wp14:anchorId="7932EECD" wp14:editId="43B9D6F2">
                <wp:simplePos x="0" y="0"/>
                <wp:positionH relativeFrom="column">
                  <wp:posOffset>4950460</wp:posOffset>
                </wp:positionH>
                <wp:positionV relativeFrom="paragraph">
                  <wp:posOffset>720090</wp:posOffset>
                </wp:positionV>
                <wp:extent cx="862965" cy="738505"/>
                <wp:effectExtent l="0" t="0" r="13335" b="23495"/>
                <wp:wrapNone/>
                <wp:docPr id="360"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B2FB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2EECD" id="_x0000_s1041" style="position:absolute;left:0;text-align:left;margin-left:389.8pt;margin-top:56.7pt;width:67.95pt;height:58.1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" fillcolor="#4472c4 [3204]" strokecolor="#1f3763 [1604]" strokeweight="1pt">
                <v:stroke joinstyle="miter"/>
                <v:textbox>
                  <w:txbxContent>
                    <w:p w14:paraId="315B2FB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005E0910" w:rsidRPr="00DB49A3">
        <w:rPr>
          <w:noProof/>
        </w:rPr>
        <mc:AlternateContent>
          <mc:Choice Requires="wps">
            <w:drawing>
              <wp:anchor distT="0" distB="0" distL="114300" distR="114300" simplePos="0" relativeHeight="251774464" behindDoc="0" locked="0" layoutInCell="1" allowOverlap="1" wp14:anchorId="4A50C883" wp14:editId="20359C4C">
                <wp:simplePos x="0" y="0"/>
                <wp:positionH relativeFrom="column">
                  <wp:posOffset>6315710</wp:posOffset>
                </wp:positionH>
                <wp:positionV relativeFrom="paragraph">
                  <wp:posOffset>510540</wp:posOffset>
                </wp:positionV>
                <wp:extent cx="690245" cy="1119505"/>
                <wp:effectExtent l="0" t="0" r="14605" b="23495"/>
                <wp:wrapNone/>
                <wp:docPr id="361"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FFDE7"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0C883" id="_x0000_s1042" type="#_x0000_t22" style="position:absolute;left:0;text-align:left;margin-left:497.3pt;margin-top:40.2pt;width:54.35pt;height:88.1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" adj="3329" fillcolor="#4472c4 [3204]" strokecolor="#1f3763 [1604]" strokeweight="1pt">
                <v:stroke joinstyle="miter"/>
                <v:textbox>
                  <w:txbxContent>
                    <w:p w14:paraId="2E3FFDE7"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005E0910" w:rsidRPr="00DB49A3">
        <w:rPr>
          <w:rFonts w:cs="Arial"/>
          <w:noProof/>
        </w:rPr>
        <mc:AlternateContent>
          <mc:Choice Requires="wps">
            <w:drawing>
              <wp:anchor distT="0" distB="0" distL="114300" distR="114300" simplePos="0" relativeHeight="251655678" behindDoc="0" locked="0" layoutInCell="1" allowOverlap="1" wp14:anchorId="0BF598BA" wp14:editId="0737A1BD">
                <wp:simplePos x="0" y="0"/>
                <wp:positionH relativeFrom="column">
                  <wp:posOffset>1052195</wp:posOffset>
                </wp:positionH>
                <wp:positionV relativeFrom="paragraph">
                  <wp:posOffset>28575</wp:posOffset>
                </wp:positionV>
                <wp:extent cx="2466975" cy="1695450"/>
                <wp:effectExtent l="19050" t="19050" r="28575" b="19050"/>
                <wp:wrapNone/>
                <wp:docPr id="378" name="Text Box 16"/>
                <wp:cNvGraphicFramePr/>
                <a:graphic xmlns:a="http://schemas.openxmlformats.org/drawingml/2006/main">
                  <a:graphicData uri="http://schemas.microsoft.com/office/word/2010/wordprocessingShape">
                    <wps:wsp>
                      <wps:cNvSpPr txBox="1"/>
                      <wps:spPr>
                        <a:xfrm>
                          <a:off x="0" y="0"/>
                          <a:ext cx="2466975" cy="1695450"/>
                        </a:xfrm>
                        <a:prstGeom prst="rect">
                          <a:avLst/>
                        </a:prstGeom>
                        <a:solidFill>
                          <a:schemeClr val="lt1"/>
                        </a:solidFill>
                        <a:ln w="28575">
                          <a:solidFill>
                            <a:srgbClr val="FFC000"/>
                          </a:solidFill>
                          <a:prstDash val="solid"/>
                        </a:ln>
                      </wps:spPr>
                      <wps:txbx>
                        <w:txbxContent>
                          <w:p w14:paraId="76C5E47D" w14:textId="5B9AC671" w:rsidR="0049516D" w:rsidRDefault="0049516D"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98BA" id="_x0000_s1043" type="#_x0000_t202" style="position:absolute;left:0;text-align:left;margin-left:82.85pt;margin-top:2.25pt;width:194.25pt;height:133.5pt;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" fillcolor="white [3201]" strokecolor="#ffc000" strokeweight="2.25pt">
                <v:textbox>
                  <w:txbxContent>
                    <w:p w14:paraId="76C5E47D" w14:textId="5B9AC671" w:rsidR="0049516D" w:rsidRDefault="0049516D"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p>
    <w:p w14:paraId="4083ACAA" w14:textId="31DC0ED7" w:rsidR="00A2415B" w:rsidRDefault="005E0910" w:rsidP="005645D9">
      <w:pPr>
        <w:spacing w:after="240"/>
        <w:ind w:left="1080"/>
      </w:pPr>
      <w:r w:rsidRPr="0045400F">
        <w:rPr>
          <w:noProof/>
        </w:rPr>
        <mc:AlternateContent>
          <mc:Choice Requires="wps">
            <w:drawing>
              <wp:anchor distT="0" distB="0" distL="114300" distR="114300" simplePos="0" relativeHeight="251770368" behindDoc="0" locked="0" layoutInCell="1" allowOverlap="1" wp14:anchorId="6B09D5C8" wp14:editId="2B348363">
                <wp:simplePos x="0" y="0"/>
                <wp:positionH relativeFrom="column">
                  <wp:posOffset>3015615</wp:posOffset>
                </wp:positionH>
                <wp:positionV relativeFrom="paragraph">
                  <wp:posOffset>102870</wp:posOffset>
                </wp:positionV>
                <wp:extent cx="657860" cy="292100"/>
                <wp:effectExtent l="266700" t="0" r="27940" b="50800"/>
                <wp:wrapNone/>
                <wp:docPr id="357"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73F5BE"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9D5C8" id="_x0000_s1044" type="#_x0000_t41" style="position:absolute;left:0;text-align:left;margin-left:237.45pt;margin-top:8.1pt;width:51.8pt;height:23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" fillcolor="#bfbfbf [2412]" strokecolor="#1f3763 [1604]" strokeweight="1pt">
                <v:stroke dashstyle="dash"/>
                <v:textbox>
                  <w:txbxContent>
                    <w:p w14:paraId="1173F5BE"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4FD0B71D" w14:textId="6AC614A5" w:rsidR="0045400F" w:rsidRDefault="005E0910" w:rsidP="005645D9">
      <w:pPr>
        <w:spacing w:after="240"/>
        <w:ind w:left="1080"/>
      </w:pPr>
      <w:r w:rsidRPr="0045400F">
        <w:rPr>
          <w:noProof/>
        </w:rPr>
        <mc:AlternateContent>
          <mc:Choice Requires="wps">
            <w:drawing>
              <wp:anchor distT="0" distB="0" distL="114300" distR="114300" simplePos="0" relativeHeight="251769344" behindDoc="0" locked="0" layoutInCell="1" allowOverlap="1" wp14:anchorId="518FE92A" wp14:editId="73351769">
                <wp:simplePos x="0" y="0"/>
                <wp:positionH relativeFrom="column">
                  <wp:posOffset>2272030</wp:posOffset>
                </wp:positionH>
                <wp:positionV relativeFrom="paragraph">
                  <wp:posOffset>2540</wp:posOffset>
                </wp:positionV>
                <wp:extent cx="1132840" cy="768350"/>
                <wp:effectExtent l="0" t="27305" r="20955" b="20955"/>
                <wp:wrapNone/>
                <wp:docPr id="35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BA8B04"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FE92A" id="_x0000_s1045" type="#_x0000_t15" style="position:absolute;left:0;text-align:left;margin-left:178.9pt;margin-top:.2pt;width:89.2pt;height:60.5pt;rotation:-90;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1lQIAAF4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" adj="12741" fillcolor="#4472c4 [3204]" strokecolor="#1f3763 [1604]" strokeweight="1pt">
                <v:textbox>
                  <w:txbxContent>
                    <w:p w14:paraId="6ABA8B04"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p>
    <w:p w14:paraId="0A737873" w14:textId="4DF2F946" w:rsidR="0045400F" w:rsidRPr="00A2415B" w:rsidRDefault="003B5261" w:rsidP="005645D9">
      <w:pPr>
        <w:spacing w:after="240"/>
        <w:ind w:left="1080"/>
      </w:pPr>
      <w:r>
        <w:rPr>
          <w:noProof/>
        </w:rPr>
        <mc:AlternateContent>
          <mc:Choice Requires="wps">
            <w:drawing>
              <wp:anchor distT="0" distB="0" distL="114300" distR="114300" simplePos="0" relativeHeight="251784704" behindDoc="0" locked="0" layoutInCell="1" allowOverlap="1" wp14:anchorId="587A4384" wp14:editId="67D7B197">
                <wp:simplePos x="0" y="0"/>
                <wp:positionH relativeFrom="column">
                  <wp:posOffset>2061845</wp:posOffset>
                </wp:positionH>
                <wp:positionV relativeFrom="paragraph">
                  <wp:posOffset>65405</wp:posOffset>
                </wp:positionV>
                <wp:extent cx="400050" cy="0"/>
                <wp:effectExtent l="0" t="0" r="19050" b="19050"/>
                <wp:wrapNone/>
                <wp:docPr id="375" name="Straight Connector 375"/>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AA4C42" id="Straight Connector 375"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162.35pt,5.15pt" to="193.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" strokecolor="black [3200]" strokeweight=".5pt">
                <v:stroke joinstyle="miter"/>
              </v:line>
            </w:pict>
          </mc:Fallback>
        </mc:AlternateContent>
      </w:r>
      <w:r w:rsidRPr="0045400F">
        <w:rPr>
          <w:noProof/>
        </w:rPr>
        <mc:AlternateContent>
          <mc:Choice Requires="wps">
            <w:drawing>
              <wp:anchor distT="0" distB="0" distL="114300" distR="114300" simplePos="0" relativeHeight="251775488" behindDoc="0" locked="0" layoutInCell="1" allowOverlap="1" wp14:anchorId="7B9A77A4" wp14:editId="00AFEC78">
                <wp:simplePos x="0" y="0"/>
                <wp:positionH relativeFrom="column">
                  <wp:posOffset>3228340</wp:posOffset>
                </wp:positionH>
                <wp:positionV relativeFrom="paragraph">
                  <wp:posOffset>93345</wp:posOffset>
                </wp:positionV>
                <wp:extent cx="1695450" cy="0"/>
                <wp:effectExtent l="0" t="0" r="19050" b="19050"/>
                <wp:wrapNone/>
                <wp:docPr id="362" name="Straight Connector 362"/>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E5971" id="Straight Connector 362"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pt,7.35pt" to="387.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" strokecolor="black [3200]" strokeweight=".5pt">
                <v:stroke joinstyle="miter"/>
              </v:line>
            </w:pict>
          </mc:Fallback>
        </mc:AlternateContent>
      </w:r>
      <w:r w:rsidR="005E0910" w:rsidRPr="0045400F">
        <w:rPr>
          <w:noProof/>
        </w:rPr>
        <mc:AlternateContent>
          <mc:Choice Requires="wps">
            <w:drawing>
              <wp:anchor distT="0" distB="0" distL="114300" distR="114300" simplePos="0" relativeHeight="251776512" behindDoc="0" locked="0" layoutInCell="1" allowOverlap="1" wp14:anchorId="6980CF17" wp14:editId="58CFDE16">
                <wp:simplePos x="0" y="0"/>
                <wp:positionH relativeFrom="column">
                  <wp:posOffset>5780405</wp:posOffset>
                </wp:positionH>
                <wp:positionV relativeFrom="paragraph">
                  <wp:posOffset>74930</wp:posOffset>
                </wp:positionV>
                <wp:extent cx="518160" cy="0"/>
                <wp:effectExtent l="0" t="0" r="34290" b="19050"/>
                <wp:wrapNone/>
                <wp:docPr id="363" name="Straight Connector 363"/>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D046D" id="Straight Connector 363" o:spid="_x0000_s1026" style="position:absolute;z-index:251776512;visibility:visible;mso-wrap-style:square;mso-wrap-distance-left:9pt;mso-wrap-distance-top:0;mso-wrap-distance-right:9pt;mso-wrap-distance-bottom:0;mso-position-horizontal:absolute;mso-position-horizontal-relative:text;mso-position-vertical:absolute;mso-position-vertical-relative:text" from="455.15pt,5.9pt" to="495.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" strokecolor="black [3200]" strokeweight=".5pt">
                <v:stroke joinstyle="miter"/>
              </v:line>
            </w:pict>
          </mc:Fallback>
        </mc:AlternateContent>
      </w:r>
    </w:p>
    <w:p w14:paraId="7CA240B4" w14:textId="28E7E94A" w:rsidR="0045400F" w:rsidRDefault="0045400F" w:rsidP="00BA7BB0">
      <w:pPr>
        <w:pStyle w:val="Heading1"/>
        <w:numPr>
          <w:ilvl w:val="0"/>
          <w:numId w:val="0"/>
        </w:numPr>
        <w:ind w:left="1080"/>
      </w:pPr>
    </w:p>
    <w:p w14:paraId="4F1D3237" w14:textId="3FDF1892" w:rsidR="0045400F" w:rsidRDefault="003A2C63" w:rsidP="00BA7BB0">
      <w:pPr>
        <w:pStyle w:val="ParaText"/>
      </w:pPr>
      <w:r w:rsidRPr="007E5B53">
        <w:rPr>
          <w:rFonts w:cs="Arial"/>
          <w:noProof/>
        </w:rPr>
        <mc:AlternateContent>
          <mc:Choice Requires="wps">
            <w:drawing>
              <wp:anchor distT="0" distB="0" distL="114300" distR="114300" simplePos="0" relativeHeight="251656703" behindDoc="0" locked="0" layoutInCell="1" allowOverlap="1" wp14:anchorId="2B291B63" wp14:editId="0894DD37">
                <wp:simplePos x="0" y="0"/>
                <wp:positionH relativeFrom="margin">
                  <wp:posOffset>4696460</wp:posOffset>
                </wp:positionH>
                <wp:positionV relativeFrom="paragraph">
                  <wp:posOffset>328295</wp:posOffset>
                </wp:positionV>
                <wp:extent cx="2466975" cy="1617346"/>
                <wp:effectExtent l="19050" t="19050" r="28575" b="20955"/>
                <wp:wrapNone/>
                <wp:docPr id="370" name="Text Box 16"/>
                <wp:cNvGraphicFramePr/>
                <a:graphic xmlns:a="http://schemas.openxmlformats.org/drawingml/2006/main">
                  <a:graphicData uri="http://schemas.microsoft.com/office/word/2010/wordprocessingShape">
                    <wps:wsp>
                      <wps:cNvSpPr txBox="1"/>
                      <wps:spPr>
                        <a:xfrm>
                          <a:off x="0" y="0"/>
                          <a:ext cx="2466975" cy="1617346"/>
                        </a:xfrm>
                        <a:prstGeom prst="rect">
                          <a:avLst/>
                        </a:prstGeom>
                        <a:solidFill>
                          <a:schemeClr val="lt1"/>
                        </a:solidFill>
                        <a:ln w="28575">
                          <a:solidFill>
                            <a:srgbClr val="FF0000"/>
                          </a:solidFill>
                          <a:prstDash val="solid"/>
                        </a:ln>
                      </wps:spPr>
                      <wps:txbx>
                        <w:txbxContent>
                          <w:p w14:paraId="3662BF44" w14:textId="5E3ABBB7" w:rsidR="0049516D" w:rsidRDefault="0049516D"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1B63" id="_x0000_s1046" type="#_x0000_t202" style="position:absolute;margin-left:369.8pt;margin-top:25.85pt;width:194.25pt;height:127.3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" fillcolor="white [3201]" strokecolor="red" strokeweight="2.25pt">
                <v:textbox>
                  <w:txbxContent>
                    <w:p w14:paraId="3662BF44" w14:textId="5E3ABBB7" w:rsidR="0049516D" w:rsidRDefault="0049516D"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v:textbox>
                <w10:wrap anchorx="margin"/>
              </v:shape>
            </w:pict>
          </mc:Fallback>
        </mc:AlternateContent>
      </w:r>
    </w:p>
    <w:p w14:paraId="0D216672" w14:textId="477366E1" w:rsidR="0045400F" w:rsidRDefault="00940084" w:rsidP="00BA7BB0">
      <w:pPr>
        <w:pStyle w:val="ParaText"/>
      </w:pPr>
      <w:r w:rsidRPr="0045400F">
        <w:rPr>
          <w:noProof/>
        </w:rPr>
        <mc:AlternateContent>
          <mc:Choice Requires="wps">
            <w:drawing>
              <wp:anchor distT="0" distB="0" distL="114300" distR="114300" simplePos="0" relativeHeight="251786752" behindDoc="0" locked="0" layoutInCell="1" allowOverlap="1" wp14:anchorId="2AE5B698" wp14:editId="01288878">
                <wp:simplePos x="0" y="0"/>
                <wp:positionH relativeFrom="column">
                  <wp:posOffset>3023235</wp:posOffset>
                </wp:positionH>
                <wp:positionV relativeFrom="paragraph">
                  <wp:posOffset>307340</wp:posOffset>
                </wp:positionV>
                <wp:extent cx="657860" cy="292100"/>
                <wp:effectExtent l="266700" t="0" r="27940" b="50800"/>
                <wp:wrapNone/>
                <wp:docPr id="38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08B986" w14:textId="77777777" w:rsidR="0049516D" w:rsidRDefault="0049516D"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5B698" id="_x0000_s1047" type="#_x0000_t41" style="position:absolute;margin-left:238.05pt;margin-top:24.2pt;width:51.8pt;height:23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" fillcolor="#bfbfbf [2412]" strokecolor="#1f3763 [1604]" strokeweight="1pt">
                <v:stroke dashstyle="dash"/>
                <v:textbox>
                  <w:txbxContent>
                    <w:p w14:paraId="7908B986" w14:textId="77777777" w:rsidR="0049516D" w:rsidRDefault="0049516D"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p>
    <w:p w14:paraId="756DD583" w14:textId="65E7F467" w:rsidR="0045400F" w:rsidRDefault="005E0910" w:rsidP="00BA7BB0">
      <w:pPr>
        <w:pStyle w:val="ParaText"/>
      </w:pPr>
      <w:r w:rsidRPr="0045400F">
        <w:rPr>
          <w:noProof/>
        </w:rPr>
        <mc:AlternateContent>
          <mc:Choice Requires="wps">
            <w:drawing>
              <wp:anchor distT="0" distB="0" distL="114300" distR="114300" simplePos="0" relativeHeight="251778560" behindDoc="0" locked="0" layoutInCell="1" allowOverlap="1" wp14:anchorId="10A6C3DA" wp14:editId="7439ACE8">
                <wp:simplePos x="0" y="0"/>
                <wp:positionH relativeFrom="column">
                  <wp:posOffset>1089660</wp:posOffset>
                </wp:positionH>
                <wp:positionV relativeFrom="paragraph">
                  <wp:posOffset>192405</wp:posOffset>
                </wp:positionV>
                <wp:extent cx="862965" cy="738505"/>
                <wp:effectExtent l="0" t="0" r="13335" b="23495"/>
                <wp:wrapNone/>
                <wp:docPr id="364"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02ED6"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6C3DA" id="_x0000_s1048" style="position:absolute;margin-left:85.8pt;margin-top:15.15pt;width:67.95pt;height:58.1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" fillcolor="#4472c4 [3204]" strokecolor="#1f3763 [1604]" strokeweight="1pt">
                <v:stroke joinstyle="miter"/>
                <v:textbox>
                  <w:txbxContent>
                    <w:p w14:paraId="36802ED6"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45400F">
        <w:rPr>
          <w:noProof/>
        </w:rPr>
        <mc:AlternateContent>
          <mc:Choice Requires="wps">
            <w:drawing>
              <wp:anchor distT="0" distB="0" distL="114300" distR="114300" simplePos="0" relativeHeight="251779584" behindDoc="0" locked="0" layoutInCell="1" allowOverlap="1" wp14:anchorId="6464DA30" wp14:editId="61AAE5AB">
                <wp:simplePos x="0" y="0"/>
                <wp:positionH relativeFrom="column">
                  <wp:posOffset>2172335</wp:posOffset>
                </wp:positionH>
                <wp:positionV relativeFrom="paragraph">
                  <wp:posOffset>274320</wp:posOffset>
                </wp:positionV>
                <wp:extent cx="1132840" cy="768350"/>
                <wp:effectExtent l="0" t="27305" r="20955" b="20955"/>
                <wp:wrapNone/>
                <wp:docPr id="365"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0D6181"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4DA30" id="_x0000_s1049" type="#_x0000_t15" style="position:absolute;margin-left:171.05pt;margin-top:21.6pt;width:89.2pt;height:60.5pt;rotation:-90;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" adj="12741" fillcolor="#4472c4 [3204]" strokecolor="#1f3763 [1604]" strokeweight="1pt">
                <v:textbox>
                  <w:txbxContent>
                    <w:p w14:paraId="640D6181"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F4086A">
        <w:rPr>
          <w:noProof/>
        </w:rPr>
        <mc:AlternateContent>
          <mc:Choice Requires="wps">
            <w:drawing>
              <wp:anchor distT="0" distB="0" distL="114300" distR="114300" simplePos="0" relativeHeight="251780608" behindDoc="0" locked="0" layoutInCell="1" allowOverlap="1" wp14:anchorId="5E022656" wp14:editId="31E963EA">
                <wp:simplePos x="0" y="0"/>
                <wp:positionH relativeFrom="column">
                  <wp:posOffset>4851400</wp:posOffset>
                </wp:positionH>
                <wp:positionV relativeFrom="paragraph">
                  <wp:posOffset>277495</wp:posOffset>
                </wp:positionV>
                <wp:extent cx="862965" cy="738505"/>
                <wp:effectExtent l="0" t="0" r="13335" b="23495"/>
                <wp:wrapNone/>
                <wp:docPr id="36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0BED8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22656" id="_x0000_s1050" style="position:absolute;margin-left:382pt;margin-top:21.85pt;width:67.95pt;height:58.15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l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" fillcolor="#4472c4 [3204]" strokecolor="#1f3763 [1604]" strokeweight="1pt">
                <v:stroke joinstyle="miter"/>
                <v:textbox>
                  <w:txbxContent>
                    <w:p w14:paraId="100BED8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F4086A">
        <w:rPr>
          <w:noProof/>
        </w:rPr>
        <mc:AlternateContent>
          <mc:Choice Requires="wps">
            <w:drawing>
              <wp:anchor distT="0" distB="0" distL="114300" distR="114300" simplePos="0" relativeHeight="251781632" behindDoc="0" locked="0" layoutInCell="1" allowOverlap="1" wp14:anchorId="0751DDFE" wp14:editId="422C208C">
                <wp:simplePos x="0" y="0"/>
                <wp:positionH relativeFrom="column">
                  <wp:posOffset>6216650</wp:posOffset>
                </wp:positionH>
                <wp:positionV relativeFrom="paragraph">
                  <wp:posOffset>67945</wp:posOffset>
                </wp:positionV>
                <wp:extent cx="690245" cy="1119505"/>
                <wp:effectExtent l="0" t="0" r="14605" b="23495"/>
                <wp:wrapNone/>
                <wp:docPr id="36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2254C1"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1DDFE" id="_x0000_s1051" type="#_x0000_t22" style="position:absolute;margin-left:489.5pt;margin-top:5.35pt;width:54.35pt;height:88.1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zhag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" adj="3329" fillcolor="#4472c4 [3204]" strokecolor="#1f3763 [1604]" strokeweight="1pt">
                <v:stroke joinstyle="miter"/>
                <v:textbox>
                  <w:txbxContent>
                    <w:p w14:paraId="292254C1"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45400F">
        <w:rPr>
          <w:noProof/>
        </w:rPr>
        <mc:AlternateContent>
          <mc:Choice Requires="wps">
            <w:drawing>
              <wp:anchor distT="0" distB="0" distL="114300" distR="114300" simplePos="0" relativeHeight="251782656" behindDoc="0" locked="0" layoutInCell="1" allowOverlap="1" wp14:anchorId="16CB4122" wp14:editId="7936B0DE">
                <wp:simplePos x="0" y="0"/>
                <wp:positionH relativeFrom="column">
                  <wp:posOffset>3149600</wp:posOffset>
                </wp:positionH>
                <wp:positionV relativeFrom="paragraph">
                  <wp:posOffset>551815</wp:posOffset>
                </wp:positionV>
                <wp:extent cx="1695450" cy="0"/>
                <wp:effectExtent l="0" t="0" r="19050" b="19050"/>
                <wp:wrapNone/>
                <wp:docPr id="368" name="Straight Connector 36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836FE" id="Straight Connector 368"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43.45pt" to="381.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" strokecolor="black [3200]" strokeweight=".5pt">
                <v:stroke joinstyle="miter"/>
              </v:line>
            </w:pict>
          </mc:Fallback>
        </mc:AlternateContent>
      </w:r>
      <w:r w:rsidRPr="0045400F">
        <w:rPr>
          <w:noProof/>
        </w:rPr>
        <mc:AlternateContent>
          <mc:Choice Requires="wps">
            <w:drawing>
              <wp:anchor distT="0" distB="0" distL="114300" distR="114300" simplePos="0" relativeHeight="251783680" behindDoc="0" locked="0" layoutInCell="1" allowOverlap="1" wp14:anchorId="0A8045DC" wp14:editId="122A3B6E">
                <wp:simplePos x="0" y="0"/>
                <wp:positionH relativeFrom="column">
                  <wp:posOffset>5717540</wp:posOffset>
                </wp:positionH>
                <wp:positionV relativeFrom="paragraph">
                  <wp:posOffset>571500</wp:posOffset>
                </wp:positionV>
                <wp:extent cx="518160" cy="0"/>
                <wp:effectExtent l="0" t="0" r="34290" b="19050"/>
                <wp:wrapNone/>
                <wp:docPr id="369" name="Straight Connector 369"/>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5B2343" id="Straight Connector 369"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450.2pt,45pt" to="4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" strokecolor="black [3200]" strokeweight=".5pt">
                <v:stroke joinstyle="miter"/>
              </v:line>
            </w:pict>
          </mc:Fallback>
        </mc:AlternateContent>
      </w:r>
    </w:p>
    <w:p w14:paraId="6C348932" w14:textId="5F1F584D" w:rsidR="0045400F" w:rsidRDefault="00940084" w:rsidP="00BA7BB0">
      <w:pPr>
        <w:pStyle w:val="ParaText"/>
      </w:pPr>
      <w:r>
        <w:rPr>
          <w:noProof/>
        </w:rPr>
        <mc:AlternateContent>
          <mc:Choice Requires="wps">
            <w:drawing>
              <wp:anchor distT="0" distB="0" distL="114300" distR="114300" simplePos="0" relativeHeight="251787776" behindDoc="0" locked="0" layoutInCell="1" allowOverlap="1" wp14:anchorId="11CAD985" wp14:editId="07EE3D8E">
                <wp:simplePos x="0" y="0"/>
                <wp:positionH relativeFrom="column">
                  <wp:posOffset>1962785</wp:posOffset>
                </wp:positionH>
                <wp:positionV relativeFrom="paragraph">
                  <wp:posOffset>238760</wp:posOffset>
                </wp:positionV>
                <wp:extent cx="391794" cy="0"/>
                <wp:effectExtent l="0" t="0" r="27940" b="19050"/>
                <wp:wrapNone/>
                <wp:docPr id="385" name="Straight Connector 385"/>
                <wp:cNvGraphicFramePr/>
                <a:graphic xmlns:a="http://schemas.openxmlformats.org/drawingml/2006/main">
                  <a:graphicData uri="http://schemas.microsoft.com/office/word/2010/wordprocessingShape">
                    <wps:wsp>
                      <wps:cNvCnPr/>
                      <wps:spPr>
                        <a:xfrm>
                          <a:off x="0" y="0"/>
                          <a:ext cx="3917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A72DA" id="Straight Connector 385"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18.8pt" to="185.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" strokecolor="black [3200]" strokeweight=".5pt">
                <v:stroke joinstyle="miter"/>
              </v:line>
            </w:pict>
          </mc:Fallback>
        </mc:AlternateContent>
      </w:r>
    </w:p>
    <w:p w14:paraId="1B997F47" w14:textId="6AB490F8" w:rsidR="00940084" w:rsidRDefault="00940084" w:rsidP="00BA7BB0">
      <w:pPr>
        <w:pStyle w:val="ParaText"/>
      </w:pPr>
    </w:p>
    <w:p w14:paraId="2C2A738E" w14:textId="77777777" w:rsidR="00940084" w:rsidRPr="00883EBB" w:rsidRDefault="00940084" w:rsidP="00BA7BB0">
      <w:pPr>
        <w:pStyle w:val="ParaText"/>
      </w:pPr>
    </w:p>
    <w:p w14:paraId="39943BFC" w14:textId="2C4882D3" w:rsidR="00212DA7" w:rsidRDefault="00212DA7" w:rsidP="0028415A">
      <w:pPr>
        <w:pStyle w:val="Heading1"/>
      </w:pPr>
      <w:bookmarkStart w:id="514" w:name="_Toc186523564"/>
      <w:r>
        <w:t>Approved Statis</w:t>
      </w:r>
      <w:r w:rsidR="006F5491">
        <w:t>t</w:t>
      </w:r>
      <w:r>
        <w:t>ical Sampling Methodology</w:t>
      </w:r>
      <w:bookmarkEnd w:id="514"/>
    </w:p>
    <w:p w14:paraId="06CE1635" w14:textId="77777777" w:rsidR="00212DA7" w:rsidRDefault="00513DEE" w:rsidP="0028415A">
      <w:pPr>
        <w:spacing w:before="200" w:after="240"/>
        <w:rPr>
          <w:rFonts w:cs="Arial"/>
        </w:rPr>
      </w:pPr>
      <w:r>
        <w:rPr>
          <w:rFonts w:cs="Arial"/>
        </w:rPr>
        <w:t>Pursuant to Section 10.1.7 of the tariff, a</w:t>
      </w:r>
      <w:r w:rsidR="00212DA7" w:rsidRPr="002805DA">
        <w:rPr>
          <w:rFonts w:cs="Arial"/>
        </w:rPr>
        <w:t xml:space="preserve"> Demand Response Provider representing a PDR or RDRR must obtain CAISO approval of any methodology used to statistically derive meter data for the PDR or RDRR that consists of a statistical sampling of Energy usage data.</w:t>
      </w:r>
      <w:r w:rsidR="00212DA7">
        <w:rPr>
          <w:rFonts w:cs="Arial"/>
        </w:rPr>
        <w:t xml:space="preserve">  </w:t>
      </w:r>
      <w:r w:rsidR="00212DA7" w:rsidRPr="002805DA">
        <w:rPr>
          <w:rFonts w:cs="Arial"/>
        </w:rPr>
        <w:t>The CAISO will accept, as pre-approved,</w:t>
      </w:r>
      <w:r w:rsidR="00212DA7">
        <w:rPr>
          <w:rStyle w:val="FootnoteReference"/>
        </w:rPr>
        <w:footnoteReference w:id="10"/>
      </w:r>
      <w:r w:rsidR="00212DA7" w:rsidRPr="002805DA">
        <w:rPr>
          <w:rFonts w:cs="Arial"/>
        </w:rPr>
        <w:t xml:space="preserve"> any request for use of the methodology detailed in this section for the following cases: </w:t>
      </w:r>
    </w:p>
    <w:p w14:paraId="2B3692B2" w14:textId="77777777" w:rsidR="00212DA7" w:rsidRPr="002805DA" w:rsidRDefault="00212DA7" w:rsidP="0028415A">
      <w:pPr>
        <w:spacing w:after="240"/>
        <w:rPr>
          <w:rFonts w:cs="Arial"/>
        </w:rPr>
      </w:pPr>
    </w:p>
    <w:p w14:paraId="67A68D47" w14:textId="77777777" w:rsidR="00212DA7" w:rsidRPr="00212DA7" w:rsidRDefault="00212DA7" w:rsidP="0028415A">
      <w:pPr>
        <w:pStyle w:val="ListParagraph"/>
        <w:numPr>
          <w:ilvl w:val="0"/>
          <w:numId w:val="31"/>
        </w:numPr>
        <w:spacing w:after="240"/>
        <w:rPr>
          <w:rFonts w:eastAsia="Calibri" w:cs="Arial"/>
        </w:rPr>
      </w:pPr>
      <w:r w:rsidRPr="002805DA">
        <w:rPr>
          <w:rFonts w:cs="Arial"/>
        </w:rPr>
        <w:t>F</w:t>
      </w:r>
      <w:r w:rsidRPr="00212DA7">
        <w:rPr>
          <w:rFonts w:eastAsia="Calibri" w:cs="Arial"/>
        </w:rPr>
        <w:t xml:space="preserve">or day-ahead energy participation only, when hourly interval metering is not installed at all underlying resource locations. Not applicable for ancillary service participation. </w:t>
      </w:r>
    </w:p>
    <w:p w14:paraId="7B86DC18"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 xml:space="preserve">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7FB675DB"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For real-time and ancillary services participation when interval metering installed at all underlying resource locations is not recorded in 5- or 15-minute intervals.</w:t>
      </w:r>
    </w:p>
    <w:p w14:paraId="15D45D8E" w14:textId="77777777" w:rsidR="00212DA7" w:rsidRPr="00316B2E" w:rsidRDefault="00212DA7" w:rsidP="0028415A">
      <w:pPr>
        <w:spacing w:before="200" w:after="240"/>
        <w:rPr>
          <w:rFonts w:cs="Arial"/>
        </w:rPr>
      </w:pPr>
    </w:p>
    <w:p w14:paraId="0F15C1F8" w14:textId="77777777" w:rsidR="00212DA7" w:rsidRDefault="00212DA7" w:rsidP="0028415A">
      <w:pPr>
        <w:autoSpaceDE w:val="0"/>
        <w:autoSpaceDN w:val="0"/>
        <w:adjustRightInd w:val="0"/>
        <w:spacing w:before="200" w:after="240"/>
        <w:rPr>
          <w:rFonts w:cs="Arial"/>
        </w:rPr>
      </w:pPr>
      <w:r w:rsidRPr="002805DA">
        <w:rPr>
          <w:rFonts w:cs="Arial"/>
        </w:rPr>
        <w:t xml:space="preserve">The 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the SQMD sized for the PDR/RDRR.  </w:t>
      </w:r>
    </w:p>
    <w:p w14:paraId="50BEEF1B" w14:textId="0FB12F2A" w:rsidR="00212DA7" w:rsidRDefault="00212DA7" w:rsidP="00212DA7">
      <w:pPr>
        <w:autoSpaceDE w:val="0"/>
        <w:autoSpaceDN w:val="0"/>
        <w:adjustRightInd w:val="0"/>
        <w:spacing w:before="200"/>
        <w:rPr>
          <w:rFonts w:cs="Arial"/>
        </w:rPr>
      </w:pPr>
    </w:p>
    <w:p w14:paraId="1B6B1781" w14:textId="4AC6F469" w:rsidR="003B5261" w:rsidRDefault="003B5261" w:rsidP="00212DA7">
      <w:pPr>
        <w:autoSpaceDE w:val="0"/>
        <w:autoSpaceDN w:val="0"/>
        <w:adjustRightInd w:val="0"/>
        <w:spacing w:before="200"/>
        <w:rPr>
          <w:rFonts w:cs="Arial"/>
        </w:rPr>
      </w:pPr>
    </w:p>
    <w:p w14:paraId="4D9B4393" w14:textId="587C39AA" w:rsidR="003B5261" w:rsidRDefault="003B5261" w:rsidP="00212DA7">
      <w:pPr>
        <w:autoSpaceDE w:val="0"/>
        <w:autoSpaceDN w:val="0"/>
        <w:adjustRightInd w:val="0"/>
        <w:spacing w:before="200"/>
        <w:rPr>
          <w:rFonts w:cs="Arial"/>
        </w:rPr>
      </w:pPr>
    </w:p>
    <w:p w14:paraId="30BD11BD" w14:textId="605E5779" w:rsidR="003B5261" w:rsidRDefault="003B5261" w:rsidP="00212DA7">
      <w:pPr>
        <w:autoSpaceDE w:val="0"/>
        <w:autoSpaceDN w:val="0"/>
        <w:adjustRightInd w:val="0"/>
        <w:spacing w:before="200"/>
        <w:rPr>
          <w:rFonts w:cs="Arial"/>
        </w:rPr>
      </w:pPr>
    </w:p>
    <w:p w14:paraId="1E4EB8AB" w14:textId="77777777" w:rsidR="003B5261" w:rsidRDefault="003B5261" w:rsidP="00212DA7">
      <w:pPr>
        <w:autoSpaceDE w:val="0"/>
        <w:autoSpaceDN w:val="0"/>
        <w:adjustRightInd w:val="0"/>
        <w:spacing w:before="200"/>
        <w:rPr>
          <w:rFonts w:cs="Arial"/>
        </w:rPr>
      </w:pPr>
    </w:p>
    <w:p w14:paraId="47E7B87F" w14:textId="77777777" w:rsidR="00212DA7" w:rsidRPr="00EC2A7E" w:rsidRDefault="00212DA7" w:rsidP="00212DA7">
      <w:pPr>
        <w:pStyle w:val="Heading4"/>
        <w:rPr>
          <w:rFonts w:cs="Arial"/>
          <w:b w:val="0"/>
        </w:rPr>
      </w:pPr>
      <w:bookmarkStart w:id="515" w:name="_Toc469404883"/>
      <w:bookmarkStart w:id="516" w:name="_Toc6912832"/>
      <w:r>
        <w:rPr>
          <w:rFonts w:cs="Arial"/>
        </w:rPr>
        <w:t>Virtual SQMD Calculation</w:t>
      </w:r>
      <w:bookmarkEnd w:id="515"/>
      <w:bookmarkEnd w:id="516"/>
    </w:p>
    <w:p w14:paraId="1F9DCA3D" w14:textId="77777777" w:rsidR="00212DA7" w:rsidRDefault="00212DA7" w:rsidP="00212DA7">
      <w:pPr>
        <w:autoSpaceDE w:val="0"/>
        <w:autoSpaceDN w:val="0"/>
        <w:adjustRightInd w:val="0"/>
        <w:spacing w:before="200"/>
        <w:rPr>
          <w:rFonts w:cs="Arial"/>
        </w:rPr>
      </w:pPr>
      <w:r w:rsidRPr="002805DA">
        <w:rPr>
          <w:rFonts w:cs="Arial"/>
        </w:rPr>
        <w:t>This scaled SQMD value is</w:t>
      </w:r>
      <w:r w:rsidRPr="002805DA" w:rsidDel="00905E3C">
        <w:rPr>
          <w:rFonts w:cs="Arial"/>
        </w:rPr>
        <w:t xml:space="preserve"> </w:t>
      </w:r>
      <w:r w:rsidRPr="002805DA">
        <w:rPr>
          <w:rFonts w:cs="Arial"/>
        </w:rPr>
        <w:t xml:space="preserve">called the </w:t>
      </w:r>
      <w:r w:rsidRPr="002805DA">
        <w:rPr>
          <w:rFonts w:cs="Arial"/>
          <w:b/>
        </w:rPr>
        <w:t>Virtual SQMD</w:t>
      </w:r>
      <w:r w:rsidRPr="002805DA">
        <w:rPr>
          <w:rFonts w:cs="Arial"/>
        </w:rPr>
        <w:t xml:space="preserve"> and is calculated as:</w:t>
      </w:r>
    </w:p>
    <w:p w14:paraId="0364416F" w14:textId="77777777" w:rsidR="00212DA7" w:rsidRPr="002805DA" w:rsidRDefault="00212DA7" w:rsidP="00212DA7">
      <w:pPr>
        <w:autoSpaceDE w:val="0"/>
        <w:autoSpaceDN w:val="0"/>
        <w:adjustRightInd w:val="0"/>
        <w:spacing w:before="200"/>
        <w:rPr>
          <w:rFonts w:cs="Arial"/>
        </w:rPr>
      </w:pPr>
    </w:p>
    <w:p w14:paraId="382EE670" w14:textId="6D6CCCD3" w:rsidR="00212DA7" w:rsidRPr="0057156B" w:rsidRDefault="006F1E38" w:rsidP="00212DA7">
      <w:pP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VIRTUAL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oMath>
      </m:oMathPara>
    </w:p>
    <w:p w14:paraId="7A4B297B" w14:textId="0D73DF40" w:rsidR="00212DA7" w:rsidRPr="00212DA7" w:rsidRDefault="00212DA7" w:rsidP="00212DA7">
      <w:pPr>
        <w:rPr>
          <w:sz w:val="28"/>
          <w:szCs w:val="28"/>
        </w:rPr>
      </w:pPr>
      <w:r w:rsidRPr="00212DA7">
        <w:rPr>
          <w:sz w:val="28"/>
          <w:szCs w:val="28"/>
        </w:rPr>
        <w:t>where:</w:t>
      </w:r>
      <w:r w:rsidRPr="00212DA7">
        <w:rPr>
          <w:sz w:val="28"/>
          <w:szCs w:val="28"/>
        </w:rPr>
        <w:tab/>
      </w:r>
      <m:oMath>
        <m:r>
          <w:rPr>
            <w:rFonts w:ascii="Cambria Math" w:hAnsi="Cambria Math"/>
            <w:sz w:val="28"/>
            <w:szCs w:val="28"/>
          </w:rPr>
          <m:t>N=Total Number of Locations Participating</m:t>
        </m:r>
      </m:oMath>
    </w:p>
    <w:p w14:paraId="308348DF" w14:textId="32B0D04C" w:rsidR="00212DA7" w:rsidRPr="0057156B" w:rsidRDefault="0057156B" w:rsidP="00212DA7">
      <w:pPr>
        <w:ind w:left="1440" w:firstLine="720"/>
        <w:jc w:val="center"/>
        <w:rPr>
          <w:sz w:val="28"/>
          <w:szCs w:val="28"/>
        </w:rPr>
      </w:pPr>
      <m:oMathPara>
        <m:oMathParaPr>
          <m:jc m:val="left"/>
        </m:oMathParaPr>
        <m:oMath>
          <m:r>
            <w:rPr>
              <w:rFonts w:ascii="Cambria Math" w:hAnsi="Cambria Math"/>
              <w:sz w:val="28"/>
              <w:szCs w:val="28"/>
            </w:rPr>
            <m:t>n=Number of Metered Locations</m:t>
          </m:r>
        </m:oMath>
      </m:oMathPara>
    </w:p>
    <w:p w14:paraId="378F7026" w14:textId="37D84F24" w:rsidR="00212DA7" w:rsidRPr="0057156B" w:rsidRDefault="006F1E38" w:rsidP="00212DA7">
      <w:pPr>
        <w:ind w:left="1440" w:firstLine="72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=SQMD for Location i</m:t>
          </m:r>
        </m:oMath>
      </m:oMathPara>
    </w:p>
    <w:p w14:paraId="14CE332E" w14:textId="44479449" w:rsidR="00212DA7" w:rsidRPr="0057156B" w:rsidRDefault="0057156B" w:rsidP="00212DA7">
      <w:pPr>
        <w:ind w:left="1440" w:firstLine="720"/>
        <w:rPr>
          <w:sz w:val="28"/>
          <w:szCs w:val="28"/>
        </w:rPr>
      </w:pPr>
      <m:oMathPara>
        <m:oMathParaPr>
          <m:jc m:val="left"/>
        </m:oMathParaPr>
        <m:oMath>
          <m:r>
            <w:rPr>
              <w:rFonts w:ascii="Cambria Math" w:hAnsi="Cambria Math"/>
              <w:sz w:val="28"/>
              <w:szCs w:val="28"/>
            </w:rPr>
            <m:t>n∈N (Metered Locations are a subset of Locations Participating)</m:t>
          </m:r>
        </m:oMath>
      </m:oMathPara>
    </w:p>
    <w:p w14:paraId="458E293A" w14:textId="77777777" w:rsidR="00212DA7" w:rsidRPr="00212DA7" w:rsidRDefault="00212DA7" w:rsidP="00212DA7">
      <w:pPr>
        <w:pStyle w:val="Bullet20"/>
        <w:numPr>
          <w:ilvl w:val="0"/>
          <w:numId w:val="0"/>
        </w:numPr>
        <w:rPr>
          <w:rFonts w:ascii="Calibri" w:hAnsi="Calibri"/>
        </w:rPr>
      </w:pPr>
    </w:p>
    <w:p w14:paraId="79D074C7" w14:textId="77777777" w:rsidR="00212DA7" w:rsidRPr="00E30CA5" w:rsidRDefault="00212DA7" w:rsidP="00212DA7">
      <w:pPr>
        <w:pStyle w:val="Bullet20"/>
        <w:numPr>
          <w:ilvl w:val="0"/>
          <w:numId w:val="0"/>
        </w:numPr>
        <w:spacing w:before="120" w:line="276" w:lineRule="auto"/>
        <w:contextualSpacing w:val="0"/>
      </w:pPr>
      <w:r w:rsidRPr="00E30CA5">
        <w:t>It is critical that the members of the sample (n) be selected at random from within the population (N).  This means that sample members must be selected without bias to any factor such as size, location, or customer type.  The participant may be required to demonstrate that each PDR/RDRR sample was selected at random.</w:t>
      </w:r>
    </w:p>
    <w:p w14:paraId="4D1CE6E9" w14:textId="77777777" w:rsidR="00212DA7" w:rsidRPr="00EC2A7E" w:rsidRDefault="00212DA7" w:rsidP="00212DA7">
      <w:pPr>
        <w:pStyle w:val="Heading4"/>
        <w:rPr>
          <w:rFonts w:cs="Arial"/>
          <w:b w:val="0"/>
        </w:rPr>
      </w:pPr>
      <w:bookmarkStart w:id="517" w:name="_Toc469404884"/>
      <w:bookmarkStart w:id="518" w:name="_Toc6912833"/>
      <w:r>
        <w:rPr>
          <w:rFonts w:cs="Arial"/>
        </w:rPr>
        <w:t>Sample Size Determination</w:t>
      </w:r>
      <w:bookmarkEnd w:id="517"/>
      <w:bookmarkEnd w:id="518"/>
    </w:p>
    <w:p w14:paraId="68D352C8" w14:textId="77777777" w:rsidR="00212DA7" w:rsidRPr="00E30CA5" w:rsidRDefault="00212DA7" w:rsidP="00212DA7">
      <w:pPr>
        <w:pStyle w:val="Bullet20"/>
        <w:numPr>
          <w:ilvl w:val="0"/>
          <w:numId w:val="0"/>
        </w:numPr>
        <w:spacing w:before="120" w:line="276" w:lineRule="auto"/>
        <w:contextualSpacing w:val="0"/>
      </w:pPr>
      <w:r w:rsidRPr="00E30CA5">
        <w:t>Determining the minimum number of metered locations providing RQMD is based on statistical sampling principles.  For an infinite population, the required sample size is given as:</w:t>
      </w:r>
    </w:p>
    <w:p w14:paraId="0E1BB034" w14:textId="58421647" w:rsidR="00212DA7" w:rsidRPr="0057156B" w:rsidRDefault="0057156B" w:rsidP="00212DA7">
      <w:pPr>
        <w:rPr>
          <w:sz w:val="28"/>
          <w:szCs w:val="28"/>
        </w:rPr>
      </w:pPr>
      <m:oMathPara>
        <m:oMath>
          <m:r>
            <w:rPr>
              <w:rFonts w:ascii="Cambria Math" w:hAnsi="Cambria Math"/>
              <w:sz w:val="28"/>
              <w:szCs w:val="28"/>
            </w:rPr>
            <m:t xml:space="preserve">n'=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z</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den>
                  </m:f>
                </m:e>
              </m:d>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1-p</m:t>
                  </m:r>
                </m:num>
                <m:den>
                  <m:r>
                    <w:rPr>
                      <w:rFonts w:ascii="Cambria Math" w:hAnsi="Cambria Math"/>
                      <w:sz w:val="28"/>
                      <w:szCs w:val="28"/>
                    </w:rPr>
                    <m:t>p</m:t>
                  </m:r>
                </m:den>
              </m:f>
            </m:e>
          </m:d>
        </m:oMath>
      </m:oMathPara>
    </w:p>
    <w:p w14:paraId="574383CB" w14:textId="0311BFA5" w:rsidR="00212DA7" w:rsidRPr="00212DA7" w:rsidRDefault="00212DA7" w:rsidP="00212DA7">
      <w:pPr>
        <w:rPr>
          <w:sz w:val="28"/>
          <w:szCs w:val="28"/>
        </w:rPr>
      </w:pPr>
      <w:r w:rsidRPr="00212DA7">
        <w:rPr>
          <w:sz w:val="28"/>
          <w:szCs w:val="28"/>
        </w:rPr>
        <w:t>Where:</w:t>
      </w:r>
      <w:r w:rsidRPr="00212DA7">
        <w:rPr>
          <w:sz w:val="28"/>
          <w:szCs w:val="28"/>
        </w:rPr>
        <w:tab/>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r>
          <w:rPr>
            <w:rFonts w:ascii="Cambria Math" w:hAnsi="Cambria Math"/>
            <w:sz w:val="28"/>
            <w:szCs w:val="28"/>
          </w:rPr>
          <m:t>=Relative Precision Level</m:t>
        </m:r>
      </m:oMath>
    </w:p>
    <w:p w14:paraId="5423F8D5" w14:textId="5EDC44EB"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z=Value based on Level Of Confidence</m:t>
        </m:r>
      </m:oMath>
    </w:p>
    <w:p w14:paraId="030DE76A" w14:textId="4372B84C"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p=True Population Proportion</m:t>
        </m:r>
      </m:oMath>
    </w:p>
    <w:p w14:paraId="47736D6D" w14:textId="77777777" w:rsidR="00212DA7" w:rsidRPr="00212DA7" w:rsidRDefault="00212DA7" w:rsidP="00212DA7"/>
    <w:p w14:paraId="3239D6FA" w14:textId="77777777" w:rsidR="00212DA7" w:rsidRPr="00212DA7" w:rsidRDefault="00212DA7" w:rsidP="00212DA7">
      <w:r w:rsidRPr="00212DA7">
        <w:t>For a finite population, the sample fraction can be calculated as:</w:t>
      </w:r>
    </w:p>
    <w:p w14:paraId="6FF90045" w14:textId="26EC5ABD" w:rsidR="00212DA7" w:rsidRPr="0057156B" w:rsidRDefault="006F1E38" w:rsidP="00212DA7">
      <w:pPr>
        <w:jc w:val="center"/>
        <w:rPr>
          <w:sz w:val="28"/>
          <w:szCs w:val="28"/>
        </w:rPr>
      </w:pPr>
      <m:oMathPara>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N+n'</m:t>
              </m:r>
            </m:den>
          </m:f>
        </m:oMath>
      </m:oMathPara>
    </w:p>
    <w:p w14:paraId="3E8C53E6" w14:textId="77777777" w:rsidR="00212DA7" w:rsidRDefault="00212DA7" w:rsidP="00212DA7">
      <w:pPr>
        <w:rPr>
          <w:noProof/>
        </w:rPr>
      </w:pPr>
    </w:p>
    <w:p w14:paraId="287B69B6" w14:textId="77777777" w:rsidR="00212DA7" w:rsidRDefault="00212DA7" w:rsidP="00E30CA5">
      <w:pPr>
        <w:spacing w:after="240" w:line="300" w:lineRule="auto"/>
        <w:rPr>
          <w:noProof/>
        </w:rPr>
      </w:pPr>
      <w:r w:rsidRPr="00BD2C35">
        <w:rPr>
          <w:noProof/>
        </w:rPr>
        <w:t>This yi</w:t>
      </w:r>
      <w:r>
        <w:rPr>
          <w:noProof/>
        </w:rPr>
        <w:t>e</w:t>
      </w:r>
      <w:r w:rsidRPr="00BD2C35">
        <w:rPr>
          <w:noProof/>
        </w:rPr>
        <w:t xml:space="preserve">lds </w:t>
      </w:r>
      <w:r>
        <w:rPr>
          <w:noProof/>
        </w:rPr>
        <w:t>several different Metering Fraction curves as a function of the two variables to be fixed,in addition to the population size (N) and the True Population Proportion (p) .</w:t>
      </w:r>
    </w:p>
    <w:p w14:paraId="219325B7" w14:textId="3310CFAB" w:rsidR="00212DA7" w:rsidRPr="00212DA7" w:rsidRDefault="00212DA7" w:rsidP="00E30CA5">
      <w:pPr>
        <w:spacing w:after="240" w:line="300" w:lineRule="auto"/>
      </w:pPr>
      <w:r w:rsidRPr="00212DA7">
        <w:t xml:space="preserve">The following figure shows the resulting curve based on the ISO’s approved decision to set the </w:t>
      </w:r>
      <w:r w:rsidRPr="00A2415B">
        <w:t>Relative Precision Level to 10%</w:t>
      </w:r>
      <w:r w:rsidRPr="00212DA7">
        <w:t xml:space="preserve"> and the </w:t>
      </w:r>
      <w:r w:rsidRPr="00A2415B">
        <w:t>Level of Confidence to 90%,</w:t>
      </w:r>
      <w:r w:rsidRPr="00212DA7">
        <w:t xml:space="preserve"> which results in a </w:t>
      </w:r>
      <w:r w:rsidRPr="00A2415B">
        <w:t>z of 1.645</w:t>
      </w:r>
      <w:r w:rsidRPr="00212DA7">
        <w:t xml:space="preserve"> </w:t>
      </w:r>
      <w:r w:rsidRPr="00A2415B">
        <w:footnoteReference w:id="11"/>
      </w:r>
      <w:r w:rsidRPr="00212DA7">
        <w:t xml:space="preserve">.  Since the True Population Proportion is difficult to calculate, a value of </w:t>
      </w:r>
      <w:r w:rsidRPr="00A2415B">
        <w:t>p = 0.5</w:t>
      </w:r>
      <w:r w:rsidRPr="00212DA7">
        <w:t xml:space="preserve"> is chosen, similar to other ISOs and RTOs.  The sample size for an infinite population with these requirements is therefore</w:t>
      </w:r>
      <w:r w:rsidRPr="00A2415B">
        <w:t xml:space="preserve">: </w:t>
      </w:r>
      <m:oMath>
        <m:r>
          <m:rPr>
            <m:sty m:val="b"/>
          </m:rPr>
          <w:rPr>
            <w:rFonts w:ascii="Cambria Math" w:hAnsi="Cambria Math"/>
          </w:rPr>
          <m:t>n</m:t>
        </m:r>
        <m:r>
          <m:rPr>
            <m:sty m:val="p"/>
          </m:rPr>
          <w:rPr>
            <w:rFonts w:ascii="Cambria Math" w:hAnsi="Cambria Math"/>
          </w:rPr>
          <m:t>'=</m:t>
        </m:r>
        <m:r>
          <m:rPr>
            <m:sty m:val="b"/>
          </m:rPr>
          <w:rPr>
            <w:rFonts w:ascii="Cambria Math" w:hAnsi="Cambria Math"/>
          </w:rPr>
          <m:t>271</m:t>
        </m:r>
        <m:r>
          <m:rPr>
            <m:sty m:val="p"/>
          </m:rPr>
          <w:rPr>
            <w:rFonts w:ascii="Cambria Math" w:hAnsi="Cambria Math"/>
          </w:rPr>
          <m:t>.</m:t>
        </m:r>
      </m:oMath>
    </w:p>
    <w:p w14:paraId="251A929B" w14:textId="1AC0A79B" w:rsidR="00212DA7" w:rsidRPr="00212DA7" w:rsidRDefault="00212DA7" w:rsidP="00212DA7">
      <w:r w:rsidRPr="00212DA7">
        <w:br w:type="page"/>
      </w:r>
      <w:r w:rsidR="0057156B" w:rsidRPr="006B0C3D">
        <w:rPr>
          <w:noProof/>
        </w:rPr>
        <w:drawing>
          <wp:inline distT="0" distB="0" distL="0" distR="0" wp14:anchorId="28A66ACF" wp14:editId="0922E53A">
            <wp:extent cx="5420995" cy="4375785"/>
            <wp:effectExtent l="0" t="0" r="0" b="0"/>
            <wp:docPr id="22"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0995" cy="4375785"/>
                    </a:xfrm>
                    <a:prstGeom prst="rect">
                      <a:avLst/>
                    </a:prstGeom>
                    <a:noFill/>
                    <a:ln>
                      <a:noFill/>
                    </a:ln>
                  </pic:spPr>
                </pic:pic>
              </a:graphicData>
            </a:graphic>
          </wp:inline>
        </w:drawing>
      </w:r>
    </w:p>
    <w:p w14:paraId="077715D6" w14:textId="77777777" w:rsidR="00212DA7" w:rsidRPr="00212DA7" w:rsidRDefault="00212DA7" w:rsidP="00212DA7">
      <w:pPr>
        <w:ind w:left="-720"/>
      </w:pPr>
    </w:p>
    <w:p w14:paraId="7E8D57D4" w14:textId="77777777" w:rsidR="00212DA7" w:rsidRDefault="00212DA7" w:rsidP="00212DA7">
      <w:pPr>
        <w:pStyle w:val="Heading4"/>
        <w:rPr>
          <w:rFonts w:cs="Arial"/>
          <w:b w:val="0"/>
        </w:rPr>
      </w:pPr>
      <w:r w:rsidRPr="00212DA7">
        <w:br w:type="page"/>
      </w:r>
      <w:bookmarkStart w:id="519" w:name="_Toc469404885"/>
      <w:bookmarkStart w:id="520" w:name="_Toc6912834"/>
      <w:r>
        <w:rPr>
          <w:rFonts w:cs="Arial"/>
        </w:rPr>
        <w:t>Minimum Sample Fractions</w:t>
      </w:r>
      <w:bookmarkEnd w:id="519"/>
      <w:bookmarkEnd w:id="520"/>
    </w:p>
    <w:p w14:paraId="0F6F5CD9" w14:textId="77777777" w:rsidR="00212DA7" w:rsidRPr="0031749A" w:rsidRDefault="00212DA7" w:rsidP="00212DA7"/>
    <w:p w14:paraId="3E49BBFC" w14:textId="77777777" w:rsidR="00212DA7" w:rsidRPr="00212DA7" w:rsidRDefault="00212DA7" w:rsidP="00212DA7">
      <w:r w:rsidRPr="00212DA7">
        <w:t>The ISO requires that every resource employing the approved statistical sampling methodology have a sample fraction:</w:t>
      </w:r>
    </w:p>
    <w:p w14:paraId="2DBD9381" w14:textId="02310E43" w:rsidR="00212DA7" w:rsidRPr="0057156B" w:rsidRDefault="0057156B" w:rsidP="00212DA7">
      <w:pPr>
        <w:jc w:val="center"/>
      </w:pPr>
      <m:oMathPara>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N+n'</m:t>
              </m:r>
            </m:den>
          </m:f>
          <m:r>
            <w:rPr>
              <w:rFonts w:ascii="Cambria Math" w:hAnsi="Cambria Math"/>
            </w:rPr>
            <m:t>=</m:t>
          </m:r>
          <m:f>
            <m:fPr>
              <m:ctrlPr>
                <w:rPr>
                  <w:rFonts w:ascii="Cambria Math" w:hAnsi="Cambria Math"/>
                  <w:i/>
                </w:rPr>
              </m:ctrlPr>
            </m:fPr>
            <m:num>
              <m:r>
                <w:rPr>
                  <w:rFonts w:ascii="Cambria Math" w:hAnsi="Cambria Math"/>
                </w:rPr>
                <m:t>271</m:t>
              </m:r>
            </m:num>
            <m:den>
              <m:r>
                <w:rPr>
                  <w:rFonts w:ascii="Cambria Math" w:hAnsi="Cambria Math"/>
                </w:rPr>
                <m:t>N+271</m:t>
              </m:r>
            </m:den>
          </m:f>
        </m:oMath>
      </m:oMathPara>
    </w:p>
    <w:p w14:paraId="5CD09759" w14:textId="77777777" w:rsidR="00212DA7" w:rsidRPr="00212DA7" w:rsidRDefault="00212DA7" w:rsidP="00212DA7"/>
    <w:p w14:paraId="494B2938" w14:textId="77777777" w:rsidR="00212DA7" w:rsidRPr="00212DA7" w:rsidRDefault="00212DA7" w:rsidP="00212DA7">
      <w:r w:rsidRPr="00212DA7">
        <w:t>The following table shows a number values for the fraction based on the number of locations:</w:t>
      </w:r>
    </w:p>
    <w:p w14:paraId="637914CB" w14:textId="77777777" w:rsidR="00212DA7" w:rsidRPr="00212DA7" w:rsidRDefault="00212DA7" w:rsidP="00212DA7"/>
    <w:p w14:paraId="371FAC94" w14:textId="4494F834" w:rsidR="00212DA7" w:rsidRPr="00212DA7" w:rsidRDefault="0057156B" w:rsidP="00212DA7">
      <w:pPr>
        <w:jc w:val="center"/>
      </w:pPr>
      <w:r w:rsidRPr="006B0C3D">
        <w:rPr>
          <w:noProof/>
        </w:rPr>
        <w:drawing>
          <wp:inline distT="0" distB="0" distL="0" distR="0" wp14:anchorId="5585C209" wp14:editId="62E349D9">
            <wp:extent cx="2155190" cy="3788410"/>
            <wp:effectExtent l="0" t="0" r="0" b="0"/>
            <wp:docPr id="2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5190" cy="3788410"/>
                    </a:xfrm>
                    <a:prstGeom prst="rect">
                      <a:avLst/>
                    </a:prstGeom>
                    <a:noFill/>
                    <a:ln>
                      <a:noFill/>
                    </a:ln>
                  </pic:spPr>
                </pic:pic>
              </a:graphicData>
            </a:graphic>
          </wp:inline>
        </w:drawing>
      </w:r>
    </w:p>
    <w:p w14:paraId="7697DD7A" w14:textId="77777777" w:rsidR="0028415A" w:rsidRPr="00212DA7" w:rsidRDefault="0028415A" w:rsidP="0028415A">
      <w:pPr>
        <w:pStyle w:val="ParaText"/>
      </w:pPr>
    </w:p>
    <w:p w14:paraId="3B188A2F" w14:textId="77777777" w:rsidR="00DE0948" w:rsidRPr="00FF66B8" w:rsidRDefault="00DE0948" w:rsidP="0028415A">
      <w:pPr>
        <w:pStyle w:val="Heading1"/>
        <w:rPr>
          <w:szCs w:val="34"/>
        </w:rPr>
      </w:pPr>
      <w:bookmarkStart w:id="521" w:name="_Toc186523565"/>
      <w:r w:rsidRPr="00FF66B8">
        <w:rPr>
          <w:szCs w:val="34"/>
        </w:rPr>
        <w:t>Resource Registration</w:t>
      </w:r>
      <w:bookmarkEnd w:id="521"/>
    </w:p>
    <w:p w14:paraId="3779EE7D" w14:textId="4DB9F3D2" w:rsidR="00DE0948" w:rsidRPr="00856536" w:rsidRDefault="00DE0948" w:rsidP="00DE0948">
      <w:pPr>
        <w:tabs>
          <w:tab w:val="left" w:pos="540"/>
        </w:tabs>
        <w:spacing w:after="240" w:line="300" w:lineRule="auto"/>
        <w:rPr>
          <w:rFonts w:cs="Arial"/>
          <w:i/>
        </w:rPr>
      </w:pPr>
      <w:r w:rsidRPr="00856536">
        <w:rPr>
          <w:rFonts w:cs="Arial"/>
          <w:i/>
        </w:rPr>
        <w:t>PDR</w:t>
      </w:r>
      <w:r w:rsidR="0075135B">
        <w:rPr>
          <w:rFonts w:cs="Arial"/>
          <w:i/>
        </w:rPr>
        <w:t>,</w:t>
      </w:r>
      <w:r w:rsidR="00DF363C">
        <w:rPr>
          <w:rFonts w:cs="Arial"/>
          <w:i/>
        </w:rPr>
        <w:t xml:space="preserve"> </w:t>
      </w:r>
      <w:r w:rsidRPr="00856536">
        <w:rPr>
          <w:rFonts w:cs="Arial"/>
          <w:i/>
        </w:rPr>
        <w:t>RDRR</w:t>
      </w:r>
      <w:r w:rsidR="0075135B">
        <w:rPr>
          <w:rFonts w:cs="Arial"/>
          <w:i/>
        </w:rPr>
        <w:t>, and PDR-LSR</w:t>
      </w:r>
      <w:r w:rsidRPr="00856536">
        <w:rPr>
          <w:rFonts w:cs="Arial"/>
          <w:i/>
        </w:rPr>
        <w:t xml:space="preserve"> Resource ID</w:t>
      </w:r>
    </w:p>
    <w:p w14:paraId="5BBEFAD7" w14:textId="6F41F1BE" w:rsidR="00DE0948" w:rsidRPr="00856536" w:rsidRDefault="00DE0948" w:rsidP="00DE0948">
      <w:pPr>
        <w:tabs>
          <w:tab w:val="left" w:pos="540"/>
        </w:tabs>
        <w:spacing w:after="240" w:line="300" w:lineRule="auto"/>
        <w:rPr>
          <w:rFonts w:cs="Arial"/>
        </w:rPr>
      </w:pPr>
      <w:r w:rsidRPr="00856536">
        <w:rPr>
          <w:rFonts w:cs="Arial"/>
        </w:rPr>
        <w:t>The PDR</w:t>
      </w:r>
      <w:r w:rsidR="00C12D00">
        <w:rPr>
          <w:rFonts w:cs="Arial"/>
        </w:rPr>
        <w:t xml:space="preserve">, </w:t>
      </w:r>
      <w:r w:rsidRPr="00856536">
        <w:rPr>
          <w:rFonts w:cs="Arial"/>
        </w:rPr>
        <w:t>RDRR</w:t>
      </w:r>
      <w:r w:rsidR="00C12D00">
        <w:rPr>
          <w:rFonts w:cs="Arial"/>
        </w:rPr>
        <w:t>, and PDR-LSR</w:t>
      </w:r>
      <w:r w:rsidRPr="00856536">
        <w:rPr>
          <w:rFonts w:cs="Arial"/>
        </w:rPr>
        <w:t xml:space="preserve"> Resource ID is a CAISO assigned Resource ID that represents a Proxy Demand Resource</w:t>
      </w:r>
      <w:r w:rsidR="00C12D00">
        <w:rPr>
          <w:rFonts w:cs="Arial"/>
        </w:rPr>
        <w:t xml:space="preserve">, </w:t>
      </w:r>
      <w:r w:rsidRPr="00856536">
        <w:rPr>
          <w:rFonts w:cs="Arial"/>
        </w:rPr>
        <w:t>Reliability Demand Response Resource</w:t>
      </w:r>
      <w:r w:rsidR="00C12D00">
        <w:rPr>
          <w:rFonts w:cs="Arial"/>
        </w:rPr>
        <w:t xml:space="preserve"> or Proxy Demand Response-Load Shift Resource</w:t>
      </w:r>
      <w:r w:rsidRPr="00856536">
        <w:rPr>
          <w:rFonts w:cs="Arial"/>
        </w:rPr>
        <w:t xml:space="preserve"> in the CAISO Markets.  </w:t>
      </w:r>
      <w:r w:rsidR="00240664">
        <w:rPr>
          <w:rFonts w:cs="Arial"/>
        </w:rPr>
        <w:t xml:space="preserve">The DRP shall maintain its Registration to ensure that the information represented is accurate such as SC for the Resource ID.  </w:t>
      </w:r>
      <w:r w:rsidR="00DF468D">
        <w:rPr>
          <w:rFonts w:cs="Arial"/>
        </w:rPr>
        <w:t xml:space="preserve">The </w:t>
      </w:r>
      <w:r w:rsidR="00D80004">
        <w:rPr>
          <w:rFonts w:cs="Arial"/>
        </w:rPr>
        <w:t xml:space="preserve">DRP </w:t>
      </w:r>
      <w:r w:rsidR="00DF468D">
        <w:rPr>
          <w:rFonts w:cs="Arial"/>
        </w:rPr>
        <w:t>will</w:t>
      </w:r>
      <w:r w:rsidR="00D80004">
        <w:rPr>
          <w:rFonts w:cs="Arial"/>
        </w:rPr>
        <w:t xml:space="preserve"> make the appropriate changes to the registration, and notify the CAISO</w:t>
      </w:r>
      <w:r w:rsidR="00171057">
        <w:rPr>
          <w:rFonts w:cs="Arial"/>
        </w:rPr>
        <w:t xml:space="preserve"> of changes that impacts Master File</w:t>
      </w:r>
      <w:r w:rsidR="00D80004">
        <w:rPr>
          <w:rFonts w:cs="Arial"/>
        </w:rPr>
        <w:t xml:space="preserve">.  </w:t>
      </w:r>
      <w:r w:rsidRPr="00856536">
        <w:rPr>
          <w:rFonts w:cs="Arial"/>
        </w:rPr>
        <w:t>The Resource ID will be used to bid, schedule, receive an award, receive Automated Dispatches System (ADS) instructions and be settled in the CAISO Markets.  There are certain steps that must be accomplished by the DRP, LSE, UDC, and CAISO before the CAISO can assign a PDR</w:t>
      </w:r>
      <w:r w:rsidR="00171057">
        <w:rPr>
          <w:rFonts w:cs="Arial"/>
        </w:rPr>
        <w:t xml:space="preserve">, </w:t>
      </w:r>
      <w:r w:rsidRPr="00856536">
        <w:rPr>
          <w:rFonts w:cs="Arial"/>
        </w:rPr>
        <w:t xml:space="preserve">RDRR </w:t>
      </w:r>
      <w:r w:rsidR="00171057">
        <w:rPr>
          <w:rFonts w:cs="Arial"/>
        </w:rPr>
        <w:t xml:space="preserve">or PDR-LSR </w:t>
      </w:r>
      <w:r w:rsidRPr="00856536">
        <w:rPr>
          <w:rFonts w:cs="Arial"/>
        </w:rPr>
        <w:t xml:space="preserve">Resource ID.  </w:t>
      </w:r>
    </w:p>
    <w:p w14:paraId="48A9E43E" w14:textId="77B06955" w:rsidR="00DE0948" w:rsidRPr="00856536" w:rsidRDefault="00DE0948" w:rsidP="00DE0948">
      <w:pPr>
        <w:tabs>
          <w:tab w:val="left" w:pos="540"/>
        </w:tabs>
        <w:spacing w:after="240" w:line="300" w:lineRule="auto"/>
        <w:rPr>
          <w:rFonts w:cs="Arial"/>
        </w:rPr>
      </w:pPr>
      <w:r w:rsidRPr="00856536">
        <w:rPr>
          <w:rFonts w:cs="Arial"/>
        </w:rPr>
        <w:t xml:space="preserve">There are </w:t>
      </w:r>
      <w:r w:rsidR="00171057">
        <w:rPr>
          <w:rFonts w:cs="Arial"/>
        </w:rPr>
        <w:t>three</w:t>
      </w:r>
      <w:r w:rsidR="00171057" w:rsidRPr="00856536">
        <w:rPr>
          <w:rFonts w:cs="Arial"/>
        </w:rPr>
        <w:t xml:space="preserve"> </w:t>
      </w:r>
      <w:r w:rsidRPr="00856536">
        <w:rPr>
          <w:rFonts w:cs="Arial"/>
        </w:rPr>
        <w:t>different types of Resource IDs that can be assigned to a PDR</w:t>
      </w:r>
      <w:r w:rsidR="00171057">
        <w:rPr>
          <w:rFonts w:cs="Arial"/>
        </w:rPr>
        <w:t>,</w:t>
      </w:r>
      <w:r w:rsidR="005B59FE">
        <w:rPr>
          <w:rFonts w:cs="Arial"/>
        </w:rPr>
        <w:t xml:space="preserve"> </w:t>
      </w:r>
      <w:r w:rsidRPr="00856536">
        <w:rPr>
          <w:rFonts w:cs="Arial"/>
        </w:rPr>
        <w:t>RDRR</w:t>
      </w:r>
      <w:r w:rsidR="00171057">
        <w:rPr>
          <w:rFonts w:cs="Arial"/>
        </w:rPr>
        <w:t xml:space="preserve"> or PDR-LSR</w:t>
      </w:r>
      <w:r w:rsidRPr="00856536">
        <w:rPr>
          <w:rFonts w:cs="Arial"/>
        </w:rPr>
        <w:t>;</w:t>
      </w:r>
    </w:p>
    <w:p w14:paraId="38A60C12" w14:textId="77777777" w:rsidR="00DE0948" w:rsidRPr="00856536" w:rsidRDefault="00DE0948" w:rsidP="00A12441">
      <w:pPr>
        <w:pStyle w:val="ListParagraph"/>
        <w:numPr>
          <w:ilvl w:val="0"/>
          <w:numId w:val="16"/>
        </w:numPr>
        <w:tabs>
          <w:tab w:val="left" w:pos="540"/>
        </w:tabs>
        <w:spacing w:after="240" w:line="300" w:lineRule="auto"/>
        <w:rPr>
          <w:rFonts w:cs="Arial"/>
        </w:rPr>
      </w:pPr>
      <w:r w:rsidRPr="00856536">
        <w:rPr>
          <w:rFonts w:cs="Arial"/>
        </w:rPr>
        <w:t xml:space="preserve">Pre-defined – A pre-defined resource is one that has been pre-modeled within a SubLAP by the CAISO using pre-identified nodes and pre-established distribution factors.  </w:t>
      </w:r>
    </w:p>
    <w:p w14:paraId="4D8CF5C1" w14:textId="77777777" w:rsidR="00171057" w:rsidRDefault="00DE0948" w:rsidP="00A73CD3">
      <w:pPr>
        <w:pStyle w:val="ListParagraph"/>
        <w:numPr>
          <w:ilvl w:val="0"/>
          <w:numId w:val="16"/>
        </w:numPr>
        <w:tabs>
          <w:tab w:val="left" w:pos="540"/>
        </w:tabs>
        <w:spacing w:after="240" w:line="300" w:lineRule="auto"/>
        <w:rPr>
          <w:rFonts w:cs="Arial"/>
        </w:rPr>
      </w:pPr>
      <w:r w:rsidRPr="00856536">
        <w:rPr>
          <w:rFonts w:cs="Arial"/>
        </w:rPr>
        <w:t xml:space="preserve">Custom -  A custom resource is one that is, upon request of the DRP, specifically </w:t>
      </w:r>
      <w:r w:rsidR="00DA78BE">
        <w:rPr>
          <w:rFonts w:cs="Arial"/>
        </w:rPr>
        <w:t xml:space="preserve">for resource that is not in the existing CAISO </w:t>
      </w:r>
      <w:r w:rsidRPr="00856536">
        <w:rPr>
          <w:rFonts w:cs="Arial"/>
        </w:rPr>
        <w:t>modeled</w:t>
      </w:r>
      <w:r w:rsidR="00DA78BE">
        <w:rPr>
          <w:rFonts w:cs="Arial"/>
        </w:rPr>
        <w:t xml:space="preserve"> within a SubLAP</w:t>
      </w:r>
      <w:r w:rsidRPr="00856536">
        <w:rPr>
          <w:rFonts w:cs="Arial"/>
        </w:rPr>
        <w:t xml:space="preserve"> using customized DRP identified Pricing Node(s) within a SubLAP and customized distribution factors based on actual load curtailment across the Nodes.</w:t>
      </w:r>
    </w:p>
    <w:p w14:paraId="6A27390A" w14:textId="77CC0A4B" w:rsidR="00BB72A0" w:rsidRPr="00AF6156" w:rsidRDefault="00171057" w:rsidP="007141CF">
      <w:pPr>
        <w:pStyle w:val="ListParagraph"/>
        <w:numPr>
          <w:ilvl w:val="0"/>
          <w:numId w:val="16"/>
        </w:numPr>
        <w:tabs>
          <w:tab w:val="left" w:pos="540"/>
        </w:tabs>
        <w:spacing w:after="240" w:line="300" w:lineRule="auto"/>
        <w:rPr>
          <w:rFonts w:cs="Arial"/>
        </w:rPr>
      </w:pPr>
      <w:r w:rsidRPr="002A7824">
        <w:rPr>
          <w:rFonts w:cs="Arial"/>
        </w:rPr>
        <w:t xml:space="preserve">PDR-LSR </w:t>
      </w:r>
      <w:r w:rsidR="00B8524A" w:rsidRPr="002A7824">
        <w:rPr>
          <w:rFonts w:cs="Arial"/>
        </w:rPr>
        <w:t>–</w:t>
      </w:r>
      <w:r w:rsidRPr="002A7824">
        <w:rPr>
          <w:rFonts w:cs="Arial"/>
        </w:rPr>
        <w:t xml:space="preserve"> </w:t>
      </w:r>
      <w:r w:rsidR="00B8524A" w:rsidRPr="007F22FD">
        <w:rPr>
          <w:rFonts w:cs="Arial"/>
        </w:rPr>
        <w:t>A Proxy Demand Res</w:t>
      </w:r>
      <w:r w:rsidR="007141CF">
        <w:rPr>
          <w:rFonts w:cs="Arial"/>
        </w:rPr>
        <w:t>ourc</w:t>
      </w:r>
      <w:r w:rsidR="00B8524A" w:rsidRPr="007F22FD">
        <w:rPr>
          <w:rFonts w:cs="Arial"/>
        </w:rPr>
        <w:t>e Load Shift Resource</w:t>
      </w:r>
      <w:r w:rsidR="00C9561C">
        <w:rPr>
          <w:rFonts w:cs="Arial"/>
        </w:rPr>
        <w:t xml:space="preserve"> is</w:t>
      </w:r>
      <w:r w:rsidR="00AD05CA">
        <w:rPr>
          <w:rFonts w:cs="Arial"/>
        </w:rPr>
        <w:t xml:space="preserve"> registered in the demand response system and modeled in the full network model as a</w:t>
      </w:r>
      <w:r w:rsidR="00C9561C">
        <w:rPr>
          <w:rFonts w:cs="Arial"/>
        </w:rPr>
        <w:t xml:space="preserve"> </w:t>
      </w:r>
      <w:r w:rsidR="00BB72A0">
        <w:rPr>
          <w:rFonts w:cs="Arial"/>
        </w:rPr>
        <w:t>single p</w:t>
      </w:r>
      <w:r w:rsidR="00C9561C">
        <w:rPr>
          <w:rFonts w:cs="Arial"/>
        </w:rPr>
        <w:t>re-defined resource with two distinct Resource IDs</w:t>
      </w:r>
      <w:r w:rsidR="00B8524A" w:rsidRPr="002A7824">
        <w:rPr>
          <w:rFonts w:cs="Arial"/>
        </w:rPr>
        <w:t xml:space="preserve"> </w:t>
      </w:r>
      <w:r w:rsidR="00000059">
        <w:rPr>
          <w:rFonts w:cs="Arial"/>
        </w:rPr>
        <w:t xml:space="preserve">registered in the Master File.  This </w:t>
      </w:r>
      <w:r w:rsidR="00C9561C">
        <w:rPr>
          <w:rFonts w:cs="Arial"/>
        </w:rPr>
        <w:t>allow</w:t>
      </w:r>
      <w:r w:rsidR="00000059">
        <w:rPr>
          <w:rFonts w:cs="Arial"/>
        </w:rPr>
        <w:t>s</w:t>
      </w:r>
      <w:r w:rsidR="00C9561C">
        <w:rPr>
          <w:rFonts w:cs="Arial"/>
        </w:rPr>
        <w:t xml:space="preserve"> the resource to bid and be dispatched for both load curtailment and load consumption.  </w:t>
      </w:r>
      <w:r w:rsidR="00BB72A0">
        <w:rPr>
          <w:rFonts w:cs="Arial"/>
        </w:rPr>
        <w:t xml:space="preserve">The PDR-LSR </w:t>
      </w:r>
      <w:r w:rsidR="00B8524A" w:rsidRPr="002A7824">
        <w:rPr>
          <w:rFonts w:cs="Arial"/>
        </w:rPr>
        <w:t xml:space="preserve">will register in DRRS </w:t>
      </w:r>
      <w:r w:rsidR="00C9561C">
        <w:rPr>
          <w:rFonts w:cs="Arial"/>
        </w:rPr>
        <w:t>under</w:t>
      </w:r>
      <w:r w:rsidR="00DF363C">
        <w:rPr>
          <w:rFonts w:cs="Arial"/>
        </w:rPr>
        <w:t xml:space="preserve"> the </w:t>
      </w:r>
      <w:r w:rsidR="00B8524A" w:rsidRPr="002A7824">
        <w:rPr>
          <w:rFonts w:cs="Arial"/>
          <w:i/>
        </w:rPr>
        <w:t xml:space="preserve">Curtailment ID, </w:t>
      </w:r>
      <w:r w:rsidR="00B8524A" w:rsidRPr="002A7824">
        <w:rPr>
          <w:rFonts w:cs="Arial"/>
        </w:rPr>
        <w:t xml:space="preserve">and Master File </w:t>
      </w:r>
      <w:r w:rsidR="00C9561C">
        <w:rPr>
          <w:rFonts w:cs="Arial"/>
        </w:rPr>
        <w:t>under two resource IDs --</w:t>
      </w:r>
      <w:r w:rsidR="00B8524A" w:rsidRPr="002A7824">
        <w:rPr>
          <w:rFonts w:cs="Arial"/>
        </w:rPr>
        <w:t xml:space="preserve"> </w:t>
      </w:r>
      <w:r w:rsidR="00C9561C" w:rsidRPr="002A7824">
        <w:rPr>
          <w:rFonts w:cs="Arial"/>
          <w:i/>
        </w:rPr>
        <w:t xml:space="preserve">Curtailment </w:t>
      </w:r>
      <w:r w:rsidR="00C9561C">
        <w:rPr>
          <w:rFonts w:cs="Arial"/>
          <w:i/>
        </w:rPr>
        <w:t>ID</w:t>
      </w:r>
      <w:r w:rsidR="00B8524A" w:rsidRPr="002A7824">
        <w:rPr>
          <w:rFonts w:cs="Arial"/>
          <w:i/>
        </w:rPr>
        <w:t xml:space="preserve">, </w:t>
      </w:r>
      <w:r w:rsidR="00B8524A" w:rsidRPr="002A7824">
        <w:rPr>
          <w:rFonts w:cs="Arial"/>
        </w:rPr>
        <w:t xml:space="preserve">and the </w:t>
      </w:r>
      <w:r w:rsidR="00B8524A" w:rsidRPr="002A7824">
        <w:rPr>
          <w:rFonts w:cs="Arial"/>
          <w:i/>
        </w:rPr>
        <w:t>Consumption ID</w:t>
      </w:r>
      <w:r w:rsidR="00B8524A" w:rsidRPr="007F22FD">
        <w:rPr>
          <w:rFonts w:cs="Arial"/>
        </w:rPr>
        <w:t xml:space="preserve">.  </w:t>
      </w:r>
    </w:p>
    <w:p w14:paraId="516F29B6" w14:textId="6CED351A" w:rsidR="00B8524A" w:rsidRDefault="00B8524A" w:rsidP="00B8524A">
      <w:pPr>
        <w:tabs>
          <w:tab w:val="left" w:pos="540"/>
        </w:tabs>
        <w:spacing w:after="240" w:line="300" w:lineRule="auto"/>
        <w:rPr>
          <w:rFonts w:cs="Arial"/>
          <w:u w:val="single"/>
        </w:rPr>
      </w:pPr>
      <w:r>
        <w:rPr>
          <w:rFonts w:cs="Arial"/>
        </w:rPr>
        <w:tab/>
        <w:t xml:space="preserve">The </w:t>
      </w:r>
      <w:r w:rsidRPr="00A73CD3">
        <w:rPr>
          <w:rFonts w:cs="Arial"/>
          <w:u w:val="single"/>
        </w:rPr>
        <w:t>naming convention</w:t>
      </w:r>
      <w:r>
        <w:rPr>
          <w:rFonts w:cs="Arial"/>
        </w:rPr>
        <w:t xml:space="preserve"> to identify the PDR-LSR </w:t>
      </w:r>
      <w:r>
        <w:rPr>
          <w:rFonts w:cs="Arial"/>
          <w:i/>
        </w:rPr>
        <w:t xml:space="preserve">Curtailment and Consumption </w:t>
      </w:r>
      <w:r w:rsidRPr="00A73CD3">
        <w:rPr>
          <w:rFonts w:cs="Arial"/>
          <w:i/>
        </w:rPr>
        <w:t xml:space="preserve">Resource </w:t>
      </w:r>
      <w:r w:rsidRPr="00A73CD3">
        <w:rPr>
          <w:rFonts w:cs="Arial"/>
        </w:rPr>
        <w:t>will be as follow:</w:t>
      </w:r>
    </w:p>
    <w:p w14:paraId="30A0082E" w14:textId="7DF05021" w:rsidR="00B8524A" w:rsidRDefault="00B8524A" w:rsidP="00A85510">
      <w:pPr>
        <w:pStyle w:val="ListParagraph"/>
        <w:numPr>
          <w:ilvl w:val="1"/>
          <w:numId w:val="16"/>
        </w:numPr>
        <w:tabs>
          <w:tab w:val="left" w:pos="540"/>
        </w:tabs>
        <w:spacing w:after="240" w:line="300" w:lineRule="auto"/>
        <w:rPr>
          <w:rFonts w:cs="Arial"/>
        </w:rPr>
      </w:pPr>
      <w:r>
        <w:rPr>
          <w:rFonts w:cs="Arial"/>
        </w:rPr>
        <w:t>PDR-LSR Curtailment     subLAP_volt</w:t>
      </w:r>
      <w:r w:rsidR="00D8798D">
        <w:rPr>
          <w:rFonts w:cs="Arial"/>
        </w:rPr>
        <w:t>agecode_PDRPCURxxx  &gt;&gt;    example ABCD</w:t>
      </w:r>
      <w:r>
        <w:rPr>
          <w:rFonts w:cs="Arial"/>
        </w:rPr>
        <w:t>_1_PDRPCUR001</w:t>
      </w:r>
    </w:p>
    <w:p w14:paraId="0666971E" w14:textId="17CAA622" w:rsidR="00B8524A" w:rsidRPr="000E3FD2" w:rsidRDefault="00B8524A" w:rsidP="00A85510">
      <w:pPr>
        <w:pStyle w:val="ListParagraph"/>
        <w:numPr>
          <w:ilvl w:val="1"/>
          <w:numId w:val="16"/>
        </w:numPr>
        <w:tabs>
          <w:tab w:val="left" w:pos="540"/>
        </w:tabs>
        <w:spacing w:after="240" w:line="300" w:lineRule="auto"/>
        <w:rPr>
          <w:rFonts w:cs="Arial"/>
        </w:rPr>
      </w:pPr>
      <w:r w:rsidRPr="001F5C9D">
        <w:rPr>
          <w:rFonts w:cs="Arial"/>
        </w:rPr>
        <w:t>PDR-LSR Consumption     subLAP_voltagecode_PDRPCURxxx</w:t>
      </w:r>
      <w:r w:rsidRPr="000E3FD2">
        <w:rPr>
          <w:rFonts w:cs="Arial"/>
        </w:rPr>
        <w:t xml:space="preserve">  &gt;&gt; example </w:t>
      </w:r>
      <w:r w:rsidR="00D8798D">
        <w:rPr>
          <w:rFonts w:cs="Arial"/>
        </w:rPr>
        <w:t>ABCD</w:t>
      </w:r>
      <w:r w:rsidRPr="000E3FD2">
        <w:rPr>
          <w:rFonts w:cs="Arial"/>
        </w:rPr>
        <w:t>_1_PDRPCON001</w:t>
      </w:r>
    </w:p>
    <w:p w14:paraId="6FD47EEC" w14:textId="2CF18C03" w:rsidR="00171057" w:rsidRDefault="00B8524A" w:rsidP="00A85510">
      <w:pPr>
        <w:pStyle w:val="ListParagraph"/>
        <w:tabs>
          <w:tab w:val="left" w:pos="540"/>
        </w:tabs>
        <w:spacing w:after="240" w:line="300" w:lineRule="auto"/>
        <w:ind w:left="780"/>
      </w:pPr>
      <w:r>
        <w:t xml:space="preserve">The two resource IDs must be submitted in one file (GRDT) when registering for Master File.  </w:t>
      </w:r>
      <w:r w:rsidR="00DF363C">
        <w:t xml:space="preserve">Both resource IDs must have the same BID_DISP_OPT, SC_ID, and effective dates.  </w:t>
      </w:r>
      <w:r>
        <w:t xml:space="preserve">See section 8 for Generator Data Template (GRDT) submission and processing for more information.  </w:t>
      </w:r>
    </w:p>
    <w:p w14:paraId="2A60CD28" w14:textId="120F0FDB" w:rsidR="009F29BE" w:rsidRPr="002A7824" w:rsidRDefault="009F29BE" w:rsidP="00BA7BB0">
      <w:pPr>
        <w:tabs>
          <w:tab w:val="left" w:pos="540"/>
        </w:tabs>
        <w:spacing w:after="240" w:line="300" w:lineRule="auto"/>
        <w:rPr>
          <w:rFonts w:cs="Arial"/>
        </w:rPr>
      </w:pPr>
      <w:r>
        <w:rPr>
          <w:rFonts w:cs="Arial"/>
        </w:rPr>
        <w:t>Electric Vehicle Supply Equipment (EVSE) is model</w:t>
      </w:r>
      <w:r w:rsidR="000A7B70">
        <w:rPr>
          <w:rFonts w:cs="Arial"/>
        </w:rPr>
        <w:t>ed</w:t>
      </w:r>
      <w:r>
        <w:rPr>
          <w:rFonts w:cs="Arial"/>
        </w:rPr>
        <w:t xml:space="preserve"> as a PDR, therefore registration will follow the same process as the standard PDR resource</w:t>
      </w:r>
      <w:r w:rsidR="00BB72A0">
        <w:rPr>
          <w:rFonts w:cs="Arial"/>
        </w:rPr>
        <w:t xml:space="preserve"> for DRRS and MasterFile</w:t>
      </w:r>
      <w:r>
        <w:rPr>
          <w:rFonts w:cs="Arial"/>
        </w:rPr>
        <w:t xml:space="preserve">.  However, when utilizing the EVSE baseline methodology, service account/location must have at least one (1) behind-the-meter or energy storage device.  </w:t>
      </w:r>
    </w:p>
    <w:p w14:paraId="29EA966F" w14:textId="0E1E1976" w:rsidR="002F4014" w:rsidRDefault="009E277B" w:rsidP="00BA7BB0">
      <w:pPr>
        <w:tabs>
          <w:tab w:val="left" w:pos="540"/>
        </w:tabs>
        <w:spacing w:after="240" w:line="300" w:lineRule="auto"/>
        <w:rPr>
          <w:rFonts w:cs="Arial"/>
        </w:rPr>
      </w:pPr>
      <w:r>
        <w:rPr>
          <w:rFonts w:cs="Arial"/>
        </w:rPr>
        <w:t>In</w:t>
      </w:r>
      <w:r w:rsidR="00156FEB">
        <w:rPr>
          <w:rFonts w:cs="Arial"/>
        </w:rPr>
        <w:t xml:space="preserve"> DRRS</w:t>
      </w:r>
      <w:r>
        <w:rPr>
          <w:rFonts w:cs="Arial"/>
        </w:rPr>
        <w:t xml:space="preserve">, registrations for </w:t>
      </w:r>
      <w:r w:rsidR="000A7B70">
        <w:rPr>
          <w:rFonts w:cs="Arial"/>
        </w:rPr>
        <w:t>r</w:t>
      </w:r>
      <w:r>
        <w:rPr>
          <w:rFonts w:cs="Arial"/>
        </w:rPr>
        <w:t>esources with the behind-the-meter storage</w:t>
      </w:r>
      <w:r w:rsidR="002F4014">
        <w:rPr>
          <w:rFonts w:cs="Arial"/>
        </w:rPr>
        <w:t xml:space="preserve"> device</w:t>
      </w:r>
      <w:r>
        <w:rPr>
          <w:rFonts w:cs="Arial"/>
        </w:rPr>
        <w:t>, and EVSE</w:t>
      </w:r>
      <w:r w:rsidR="00156FEB">
        <w:rPr>
          <w:rFonts w:cs="Arial"/>
        </w:rPr>
        <w:t xml:space="preserve"> </w:t>
      </w:r>
      <w:r w:rsidR="002F4014">
        <w:rPr>
          <w:rFonts w:cs="Arial"/>
        </w:rPr>
        <w:t xml:space="preserve">utilizing the following Baseline Methodologies </w:t>
      </w:r>
      <w:r w:rsidR="00156FEB">
        <w:rPr>
          <w:rFonts w:cs="Arial"/>
        </w:rPr>
        <w:t xml:space="preserve">will be validated against the Baseline Method, and the </w:t>
      </w:r>
      <w:r w:rsidR="008A234A">
        <w:rPr>
          <w:rFonts w:cs="Arial"/>
        </w:rPr>
        <w:t>Location’s device type</w:t>
      </w:r>
      <w:r w:rsidR="002F4014">
        <w:rPr>
          <w:rFonts w:cs="Arial"/>
        </w:rPr>
        <w:t>:</w:t>
      </w:r>
    </w:p>
    <w:p w14:paraId="557835AC" w14:textId="77777777" w:rsidR="002F4014" w:rsidRDefault="002F4014" w:rsidP="002F4014">
      <w:pPr>
        <w:pStyle w:val="ListParagraph"/>
        <w:numPr>
          <w:ilvl w:val="0"/>
          <w:numId w:val="18"/>
        </w:numPr>
        <w:spacing w:after="240"/>
        <w:rPr>
          <w:rFonts w:cs="Arial"/>
        </w:rPr>
      </w:pPr>
      <w:r>
        <w:rPr>
          <w:rFonts w:cs="Arial"/>
        </w:rPr>
        <w:t xml:space="preserve">Meter Generator Output </w:t>
      </w:r>
    </w:p>
    <w:p w14:paraId="7FAFF9F9" w14:textId="77777777" w:rsidR="002F4014" w:rsidRDefault="002F4014" w:rsidP="002F4014">
      <w:pPr>
        <w:pStyle w:val="ParaText"/>
        <w:numPr>
          <w:ilvl w:val="0"/>
          <w:numId w:val="18"/>
        </w:numPr>
        <w:rPr>
          <w:rFonts w:cs="Arial"/>
        </w:rPr>
      </w:pPr>
      <w:r>
        <w:rPr>
          <w:rFonts w:cs="Arial"/>
        </w:rPr>
        <w:t>Meter Generation Output with Day Matching 5-in-10</w:t>
      </w:r>
    </w:p>
    <w:p w14:paraId="1D15B447" w14:textId="77777777" w:rsidR="002F4014" w:rsidRDefault="002F4014" w:rsidP="002F4014">
      <w:pPr>
        <w:pStyle w:val="ParaText"/>
        <w:numPr>
          <w:ilvl w:val="0"/>
          <w:numId w:val="18"/>
        </w:numPr>
        <w:rPr>
          <w:rFonts w:cs="Arial"/>
        </w:rPr>
      </w:pPr>
      <w:r>
        <w:rPr>
          <w:rFonts w:cs="Arial"/>
        </w:rPr>
        <w:t>Meter Generation Output with Day Matching 10-in-10</w:t>
      </w:r>
    </w:p>
    <w:p w14:paraId="64B1D425" w14:textId="77777777" w:rsidR="002F4014" w:rsidRDefault="002F4014" w:rsidP="002F4014">
      <w:pPr>
        <w:pStyle w:val="ParaText"/>
        <w:numPr>
          <w:ilvl w:val="0"/>
          <w:numId w:val="18"/>
        </w:numPr>
        <w:rPr>
          <w:rFonts w:cs="Arial"/>
        </w:rPr>
      </w:pPr>
      <w:r>
        <w:rPr>
          <w:rFonts w:cs="Arial"/>
        </w:rPr>
        <w:t>Meter Generation Output with Day Matching Combined</w:t>
      </w:r>
    </w:p>
    <w:p w14:paraId="15246CCE" w14:textId="77777777" w:rsidR="002F4014" w:rsidRDefault="002F4014" w:rsidP="002F4014">
      <w:pPr>
        <w:pStyle w:val="ParaText"/>
        <w:numPr>
          <w:ilvl w:val="0"/>
          <w:numId w:val="18"/>
        </w:numPr>
        <w:rPr>
          <w:rFonts w:cs="Arial"/>
        </w:rPr>
      </w:pPr>
      <w:r>
        <w:rPr>
          <w:rFonts w:cs="Arial"/>
        </w:rPr>
        <w:t>Meter Generation Output with Weather Matching</w:t>
      </w:r>
    </w:p>
    <w:p w14:paraId="316EDAC0"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CACF45"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737E438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DF1C4D2"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4F18956A"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7D28D746"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22D79B7B"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44748BAF"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461F95C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44C2185C" w14:textId="77777777" w:rsidR="002F4014" w:rsidRDefault="002F4014" w:rsidP="002F4014">
      <w:pPr>
        <w:pStyle w:val="ParaText"/>
        <w:numPr>
          <w:ilvl w:val="0"/>
          <w:numId w:val="18"/>
        </w:numPr>
        <w:rPr>
          <w:rFonts w:cs="Arial"/>
        </w:rPr>
      </w:pPr>
      <w:r>
        <w:rPr>
          <w:rFonts w:cs="Arial"/>
        </w:rPr>
        <w:t>PDR-LSR</w:t>
      </w:r>
    </w:p>
    <w:p w14:paraId="652D612E" w14:textId="77777777" w:rsidR="002F4014" w:rsidRDefault="002F4014" w:rsidP="002F4014">
      <w:pPr>
        <w:pStyle w:val="ParaText"/>
        <w:numPr>
          <w:ilvl w:val="0"/>
          <w:numId w:val="18"/>
        </w:numPr>
        <w:rPr>
          <w:rFonts w:cs="Arial"/>
        </w:rPr>
      </w:pPr>
      <w:r>
        <w:rPr>
          <w:rFonts w:cs="Arial"/>
        </w:rPr>
        <w:t>PDR-LSR with Day Matching 5-in-10</w:t>
      </w:r>
    </w:p>
    <w:p w14:paraId="18F600CC" w14:textId="77777777" w:rsidR="002F4014" w:rsidRPr="0062068F" w:rsidRDefault="002F4014" w:rsidP="002F4014">
      <w:pPr>
        <w:pStyle w:val="ParaText"/>
        <w:numPr>
          <w:ilvl w:val="0"/>
          <w:numId w:val="18"/>
        </w:numPr>
        <w:rPr>
          <w:rFonts w:cs="Arial"/>
        </w:rPr>
      </w:pPr>
      <w:r>
        <w:rPr>
          <w:rFonts w:cs="Arial"/>
        </w:rPr>
        <w:t>PDR-LSR with Day Matching 10-in-10</w:t>
      </w:r>
    </w:p>
    <w:p w14:paraId="308958D8" w14:textId="77777777" w:rsidR="002F4014" w:rsidRDefault="002F4014" w:rsidP="002F4014">
      <w:pPr>
        <w:pStyle w:val="ParaText"/>
        <w:numPr>
          <w:ilvl w:val="0"/>
          <w:numId w:val="18"/>
        </w:numPr>
        <w:rPr>
          <w:rFonts w:cs="Arial"/>
        </w:rPr>
      </w:pPr>
      <w:r>
        <w:rPr>
          <w:rFonts w:cs="Arial"/>
        </w:rPr>
        <w:t>PDR-LSR with Day Matching Combined</w:t>
      </w:r>
    </w:p>
    <w:p w14:paraId="5921CECD" w14:textId="3D266620" w:rsidR="002F4014" w:rsidRPr="00E30401" w:rsidRDefault="002F4014" w:rsidP="00A85510">
      <w:pPr>
        <w:pStyle w:val="ListParagraph"/>
        <w:numPr>
          <w:ilvl w:val="0"/>
          <w:numId w:val="18"/>
        </w:numPr>
        <w:tabs>
          <w:tab w:val="left" w:pos="540"/>
        </w:tabs>
        <w:spacing w:after="240" w:line="300" w:lineRule="auto"/>
        <w:rPr>
          <w:rFonts w:cs="Arial"/>
        </w:rPr>
      </w:pPr>
      <w:r>
        <w:rPr>
          <w:rFonts w:cs="Arial"/>
        </w:rPr>
        <w:t xml:space="preserve">   </w:t>
      </w:r>
      <w:r w:rsidRPr="00EE0072">
        <w:rPr>
          <w:rFonts w:cs="Arial"/>
        </w:rPr>
        <w:t>PDR-LSR with Weather Matching</w:t>
      </w:r>
    </w:p>
    <w:p w14:paraId="76964C60" w14:textId="33C36DE7" w:rsidR="009E277B" w:rsidRPr="001F5C9D" w:rsidRDefault="002F4014" w:rsidP="00A85510">
      <w:pPr>
        <w:tabs>
          <w:tab w:val="left" w:pos="540"/>
        </w:tabs>
        <w:spacing w:after="240" w:line="300" w:lineRule="auto"/>
        <w:rPr>
          <w:rFonts w:cs="Arial"/>
        </w:rPr>
      </w:pPr>
      <w:del w:id="522" w:author="Ahmed, Hewayda" w:date="2024-11-20T15:47:00Z">
        <w:r w:rsidDel="00684002">
          <w:rPr>
            <w:rFonts w:cs="Arial"/>
          </w:rPr>
          <w:delText xml:space="preserve"> </w:delText>
        </w:r>
      </w:del>
      <w:r w:rsidR="009E277B">
        <w:rPr>
          <w:rFonts w:cs="Arial"/>
        </w:rPr>
        <w:t xml:space="preserve">Please see </w:t>
      </w:r>
      <w:hyperlink w:anchor="_Appendix_E-_Location" w:history="1">
        <w:r w:rsidR="009E277B" w:rsidRPr="00C753DC">
          <w:rPr>
            <w:rStyle w:val="Hyperlink"/>
            <w:rFonts w:cs="Arial"/>
          </w:rPr>
          <w:t>Appendix E – Location Type – Baseline Method Reference Matrix</w:t>
        </w:r>
      </w:hyperlink>
      <w:r w:rsidR="00F960B7">
        <w:rPr>
          <w:rFonts w:cs="Arial"/>
        </w:rPr>
        <w:t>, and the Demand Response Registration User Guide for more information on creating registration.</w:t>
      </w:r>
    </w:p>
    <w:p w14:paraId="07739725" w14:textId="77777777" w:rsidR="002F4014" w:rsidRDefault="002F4014" w:rsidP="009E277B">
      <w:pPr>
        <w:tabs>
          <w:tab w:val="left" w:pos="540"/>
        </w:tabs>
        <w:spacing w:after="240" w:line="300" w:lineRule="auto"/>
        <w:rPr>
          <w:rFonts w:cs="Arial"/>
          <w:i/>
        </w:rPr>
      </w:pPr>
    </w:p>
    <w:p w14:paraId="5047416C" w14:textId="0528C0A8" w:rsidR="009E277B" w:rsidRPr="00856536" w:rsidRDefault="009E277B" w:rsidP="009E277B">
      <w:pPr>
        <w:tabs>
          <w:tab w:val="left" w:pos="540"/>
        </w:tabs>
        <w:spacing w:after="240" w:line="300" w:lineRule="auto"/>
        <w:rPr>
          <w:rFonts w:cs="Arial"/>
          <w:i/>
        </w:rPr>
      </w:pPr>
      <w:r w:rsidRPr="00856536">
        <w:rPr>
          <w:rFonts w:cs="Arial"/>
          <w:i/>
        </w:rPr>
        <w:t>Registration versus Resource ID Relationship</w:t>
      </w:r>
    </w:p>
    <w:p w14:paraId="58A5A180" w14:textId="77777777" w:rsidR="009E277B" w:rsidRDefault="009E277B" w:rsidP="009E277B">
      <w:pPr>
        <w:tabs>
          <w:tab w:val="left" w:pos="540"/>
        </w:tabs>
        <w:spacing w:after="240" w:line="300" w:lineRule="auto"/>
        <w:rPr>
          <w:rFonts w:cs="Arial"/>
        </w:rPr>
      </w:pPr>
      <w:r w:rsidRPr="00856536">
        <w:rPr>
          <w:rFonts w:cs="Arial"/>
        </w:rPr>
        <w:t>Both pre-defined and custom Resource IDs will have a 1:1 relationship with a current registration.</w:t>
      </w:r>
      <w:r>
        <w:rPr>
          <w:rFonts w:cs="Arial"/>
        </w:rPr>
        <w:t xml:space="preserve"> </w:t>
      </w:r>
    </w:p>
    <w:p w14:paraId="6531A076" w14:textId="77777777" w:rsidR="009E277B" w:rsidRDefault="009E277B" w:rsidP="009E277B">
      <w:pPr>
        <w:tabs>
          <w:tab w:val="left" w:pos="540"/>
        </w:tabs>
        <w:spacing w:after="240" w:line="300" w:lineRule="auto"/>
        <w:rPr>
          <w:rFonts w:cs="Arial"/>
        </w:rPr>
      </w:pPr>
      <w:r>
        <w:rPr>
          <w:rFonts w:cs="Arial"/>
        </w:rPr>
        <w:t xml:space="preserve">PDR-LSR will have a 1:1 relationship in DRRS, but 1:2 relationship in Master File.  </w:t>
      </w:r>
    </w:p>
    <w:p w14:paraId="74884CB7" w14:textId="2BF3F547" w:rsidR="004E5FE3" w:rsidRDefault="004E5FE3" w:rsidP="00A85510"/>
    <w:p w14:paraId="47712268" w14:textId="787A1D10" w:rsidR="00B40C4B" w:rsidRDefault="00B40C4B" w:rsidP="00A85510"/>
    <w:p w14:paraId="7FB9D89C" w14:textId="17B7C4CC" w:rsidR="002F4014" w:rsidRDefault="002F4014" w:rsidP="00A85510"/>
    <w:p w14:paraId="4DEAFA7A" w14:textId="75CA2856" w:rsidR="002F4014" w:rsidRPr="004E5FE3" w:rsidRDefault="002F4014" w:rsidP="00A85510"/>
    <w:p w14:paraId="4C8DA12C" w14:textId="05F0A3E2" w:rsidR="00B40C4B" w:rsidRPr="001F5C9D" w:rsidRDefault="001E7EE4" w:rsidP="00A85510">
      <w:pPr>
        <w:pStyle w:val="Heading1"/>
      </w:pPr>
      <w:bookmarkStart w:id="523" w:name="_Toc8830138"/>
      <w:bookmarkStart w:id="524" w:name="_Toc8831619"/>
      <w:bookmarkStart w:id="525" w:name="_Toc10024622"/>
      <w:bookmarkStart w:id="526" w:name="_Toc11325936"/>
      <w:bookmarkStart w:id="527" w:name="_Toc11325982"/>
      <w:bookmarkStart w:id="528" w:name="_Toc186523566"/>
      <w:bookmarkEnd w:id="523"/>
      <w:bookmarkEnd w:id="524"/>
      <w:bookmarkEnd w:id="525"/>
      <w:bookmarkEnd w:id="526"/>
      <w:bookmarkEnd w:id="527"/>
      <w:r w:rsidRPr="00FF66B8">
        <w:t>Generation Data Template</w:t>
      </w:r>
      <w:r>
        <w:t xml:space="preserve"> (GRDT) </w:t>
      </w:r>
      <w:r w:rsidRPr="00FF66B8">
        <w:t>Submission and Processing</w:t>
      </w:r>
      <w:r w:rsidR="0030120C">
        <w:rPr>
          <w:rStyle w:val="FootnoteReference"/>
        </w:rPr>
        <w:footnoteReference w:id="12"/>
      </w:r>
      <w:bookmarkEnd w:id="528"/>
    </w:p>
    <w:p w14:paraId="334F550F" w14:textId="77777777" w:rsidR="004E5FE3" w:rsidRPr="00FF66B8" w:rsidRDefault="004E5FE3" w:rsidP="00A85510">
      <w:bookmarkStart w:id="529" w:name="_Toc33534392"/>
      <w:bookmarkEnd w:id="529"/>
    </w:p>
    <w:p w14:paraId="247641F4" w14:textId="22816ED8" w:rsidR="001363D0" w:rsidRPr="00A2415B" w:rsidRDefault="001363D0" w:rsidP="00A85510">
      <w:pPr>
        <w:rPr>
          <w:rFonts w:cs="Arial"/>
        </w:rPr>
      </w:pPr>
      <w:r w:rsidRPr="00483FF9">
        <w:rPr>
          <w:rFonts w:cs="Arial"/>
        </w:rPr>
        <w:t>Resource management requires interfacing with the Masterfile and Resource Modeling processes.</w:t>
      </w:r>
      <w:r w:rsidRPr="00483FF9">
        <w:rPr>
          <w:rStyle w:val="FootnoteReference"/>
        </w:rPr>
        <w:footnoteReference w:id="13"/>
      </w:r>
      <w:r w:rsidRPr="00483FF9">
        <w:rPr>
          <w:rFonts w:cs="Arial"/>
        </w:rPr>
        <w:t xml:space="preserve">  Resource modeling sets up and maintains resource characteristics and scheduling coordinator assignments used in the market and systems to reliably operate the grid.  Once the Registration is in the </w:t>
      </w:r>
      <w:r w:rsidRPr="00483FF9">
        <w:rPr>
          <w:rFonts w:cs="Arial"/>
          <w:b/>
        </w:rPr>
        <w:t>confirmed</w:t>
      </w:r>
      <w:r w:rsidRPr="00483FF9">
        <w:rPr>
          <w:rFonts w:cs="Arial"/>
        </w:rPr>
        <w:t xml:space="preserve"> status, the DRP must follow this process and timelines associated with it to establish a PDR/RDRR</w:t>
      </w:r>
      <w:r w:rsidR="00280CA9">
        <w:rPr>
          <w:rFonts w:cs="Arial"/>
        </w:rPr>
        <w:t>/PDR-LSR</w:t>
      </w:r>
      <w:r w:rsidRPr="00483FF9">
        <w:rPr>
          <w:rFonts w:cs="Arial"/>
        </w:rPr>
        <w:t xml:space="preserve"> in the Masterfile or to make updates to an existing PDR/RDRR</w:t>
      </w:r>
      <w:r w:rsidR="00280CA9">
        <w:rPr>
          <w:rFonts w:cs="Arial"/>
        </w:rPr>
        <w:t>/PDR-LSR</w:t>
      </w:r>
      <w:r w:rsidRPr="00483FF9">
        <w:rPr>
          <w:rFonts w:cs="Arial"/>
        </w:rPr>
        <w:t xml:space="preserve"> attributes.  The Masterfile maintains all resource attributes used in the markets and is the system of record for resource participation.  </w:t>
      </w:r>
    </w:p>
    <w:p w14:paraId="54597DEF" w14:textId="66E7F668" w:rsidR="00407D95" w:rsidRPr="007B50A8" w:rsidRDefault="001363D0" w:rsidP="0028415A">
      <w:pPr>
        <w:pStyle w:val="NormalWeb"/>
        <w:shd w:val="clear" w:color="auto" w:fill="FFFFFF"/>
        <w:spacing w:before="0" w:beforeAutospacing="0" w:after="240" w:afterAutospacing="0" w:line="300" w:lineRule="auto"/>
        <w:rPr>
          <w:rFonts w:ascii="Arial" w:eastAsia="Calibri" w:hAnsi="Arial"/>
        </w:rPr>
      </w:pPr>
      <w:r w:rsidRPr="00A2415B">
        <w:rPr>
          <w:rFonts w:ascii="Arial" w:eastAsia="Calibri" w:hAnsi="Arial"/>
          <w:szCs w:val="22"/>
        </w:rPr>
        <w:t xml:space="preserve">The </w:t>
      </w:r>
      <w:r w:rsidRPr="00A2415B">
        <w:rPr>
          <w:rFonts w:ascii="Arial" w:eastAsia="Calibri" w:hAnsi="Arial"/>
          <w:b/>
          <w:szCs w:val="22"/>
        </w:rPr>
        <w:t xml:space="preserve">Generator Resource Data Template (GRDT) </w:t>
      </w:r>
      <w:r w:rsidRPr="00A2415B">
        <w:rPr>
          <w:rFonts w:ascii="Arial" w:eastAsia="Calibri" w:hAnsi="Arial"/>
          <w:szCs w:val="22"/>
        </w:rPr>
        <w:t>is used to submit requests to add or change specific operating parameters that reside in the Master File</w:t>
      </w:r>
      <w:r w:rsidRPr="00A2415B">
        <w:rPr>
          <w:rFonts w:ascii="Arial" w:eastAsia="Calibri" w:hAnsi="Arial"/>
          <w:b/>
          <w:color w:val="000000"/>
          <w:szCs w:val="22"/>
        </w:rPr>
        <w:t>.</w:t>
      </w:r>
      <w:r w:rsidRPr="00A2415B">
        <w:rPr>
          <w:rFonts w:ascii="Arial" w:eastAsia="Calibri" w:hAnsi="Arial"/>
          <w:b/>
          <w:color w:val="C00000"/>
          <w:szCs w:val="22"/>
        </w:rPr>
        <w:t xml:space="preserve">  </w:t>
      </w:r>
      <w:r w:rsidRPr="00A2415B">
        <w:rPr>
          <w:rFonts w:ascii="Arial" w:eastAsia="Calibri" w:hAnsi="Arial"/>
          <w:b/>
          <w:szCs w:val="22"/>
          <w:u w:val="single"/>
        </w:rPr>
        <w:t>All</w:t>
      </w:r>
      <w:r w:rsidRPr="00A2415B">
        <w:rPr>
          <w:rFonts w:ascii="Arial" w:eastAsia="Calibri" w:hAnsi="Arial"/>
          <w:b/>
          <w:szCs w:val="22"/>
        </w:rPr>
        <w:t xml:space="preserve"> GRDTs shall be sent to the </w:t>
      </w:r>
      <w:hyperlink r:id="rId47" w:history="1">
        <w:r w:rsidRPr="00A2415B">
          <w:rPr>
            <w:rStyle w:val="Hyperlink"/>
            <w:rFonts w:ascii="Arial" w:eastAsia="Calibri" w:hAnsi="Arial"/>
            <w:b/>
            <w:color w:val="auto"/>
            <w:szCs w:val="22"/>
          </w:rPr>
          <w:t>RDT@caiso.com</w:t>
        </w:r>
      </w:hyperlink>
      <w:r w:rsidRPr="00A2415B">
        <w:rPr>
          <w:rFonts w:ascii="Arial" w:eastAsia="Calibri" w:hAnsi="Arial"/>
          <w:b/>
          <w:szCs w:val="22"/>
        </w:rPr>
        <w:t>.</w:t>
      </w:r>
      <w:r w:rsidRPr="00A2415B">
        <w:rPr>
          <w:rFonts w:ascii="Arial" w:eastAsia="Calibri" w:hAnsi="Arial"/>
          <w:szCs w:val="22"/>
        </w:rPr>
        <w:t xml:space="preserve">  </w:t>
      </w:r>
      <w:r w:rsidR="00EB399D" w:rsidRPr="00A2415B">
        <w:rPr>
          <w:rFonts w:ascii="Arial" w:eastAsia="Calibri" w:hAnsi="Arial"/>
          <w:szCs w:val="22"/>
        </w:rPr>
        <w:t>Please see Business Practice Manual (BPM) for Market Instruments, Appendix B for Master File update procedures, and data elements in the GRDT.  In addition to the BPM for Market Instruments, the</w:t>
      </w:r>
      <w:r w:rsidR="00EB399D" w:rsidRPr="00A2415B">
        <w:rPr>
          <w:rFonts w:ascii="Arial" w:eastAsia="Calibri" w:hAnsi="Arial"/>
          <w:color w:val="C00000"/>
          <w:szCs w:val="22"/>
        </w:rPr>
        <w:t xml:space="preserve"> </w:t>
      </w:r>
      <w:r w:rsidR="00E20A0E" w:rsidRPr="00A2415B">
        <w:rPr>
          <w:rFonts w:ascii="Arial" w:eastAsia="Calibri" w:hAnsi="Arial"/>
          <w:color w:val="C00000"/>
          <w:szCs w:val="22"/>
        </w:rPr>
        <w:t>GRDT and IRDT Definitions</w:t>
      </w:r>
      <w:r w:rsidR="00EB399D" w:rsidRPr="00A2415B">
        <w:rPr>
          <w:rFonts w:ascii="Arial" w:eastAsia="Calibri" w:hAnsi="Arial"/>
          <w:color w:val="C00000"/>
          <w:szCs w:val="22"/>
        </w:rPr>
        <w:t xml:space="preserve"> </w:t>
      </w:r>
      <w:r w:rsidR="00EB399D" w:rsidRPr="00A2415B">
        <w:rPr>
          <w:rFonts w:ascii="Arial" w:eastAsia="Calibri" w:hAnsi="Arial"/>
          <w:szCs w:val="22"/>
        </w:rPr>
        <w:t>provides definitions of the data elements, business rules, and tips for making changes.</w:t>
      </w:r>
      <w:r w:rsidR="00EB399D" w:rsidRPr="00A2415B">
        <w:rPr>
          <w:rFonts w:ascii="Arial" w:eastAsia="Calibri" w:hAnsi="Arial"/>
          <w:color w:val="C00000"/>
          <w:szCs w:val="22"/>
        </w:rPr>
        <w:t xml:space="preserve">  </w:t>
      </w:r>
      <w:r w:rsidR="00284743" w:rsidRPr="007B50A8">
        <w:rPr>
          <w:rFonts w:ascii="Arial" w:eastAsia="Calibri" w:hAnsi="Arial"/>
          <w:szCs w:val="22"/>
        </w:rPr>
        <w:t xml:space="preserve">The GRDT and IRDT Definitions is located on CAISO website at:  </w:t>
      </w:r>
      <w:hyperlink r:id="rId48" w:history="1">
        <w:r w:rsidR="00284743" w:rsidRPr="007B50A8">
          <w:rPr>
            <w:rStyle w:val="Hyperlink"/>
            <w:rFonts w:ascii="Arial" w:eastAsia="Calibri" w:hAnsi="Arial"/>
            <w:color w:val="auto"/>
            <w:szCs w:val="22"/>
          </w:rPr>
          <w:t>www.caiso.com</w:t>
        </w:r>
      </w:hyperlink>
      <w:r w:rsidR="00284743" w:rsidRPr="007B50A8">
        <w:rPr>
          <w:rFonts w:ascii="Arial" w:eastAsia="Calibri" w:hAnsi="Arial"/>
          <w:szCs w:val="22"/>
        </w:rPr>
        <w:t xml:space="preserve"> &gt; Market &amp; Operations &gt; Network and Resource Modeling</w:t>
      </w:r>
    </w:p>
    <w:p w14:paraId="602DE31E" w14:textId="77777777" w:rsidR="001363D0" w:rsidRDefault="001363D0" w:rsidP="001363D0">
      <w:pPr>
        <w:rPr>
          <w:rFonts w:cs="Arial"/>
          <w:b/>
        </w:rPr>
      </w:pPr>
      <w:r w:rsidRPr="00483FF9">
        <w:rPr>
          <w:rFonts w:cs="Arial"/>
          <w:b/>
        </w:rPr>
        <w:t>Custom Resource ID</w:t>
      </w:r>
    </w:p>
    <w:p w14:paraId="5B6EE098" w14:textId="77777777" w:rsidR="00CF66BE" w:rsidRPr="00483FF9" w:rsidRDefault="00CF66BE" w:rsidP="001363D0">
      <w:pPr>
        <w:rPr>
          <w:rFonts w:cs="Arial"/>
          <w:b/>
        </w:rPr>
      </w:pPr>
    </w:p>
    <w:p w14:paraId="47AB1A3C" w14:textId="77777777" w:rsidR="001363D0" w:rsidRDefault="001363D0" w:rsidP="0028415A">
      <w:pPr>
        <w:spacing w:afterLines="240" w:after="576" w:line="25" w:lineRule="atLeast"/>
        <w:rPr>
          <w:rFonts w:cs="Arial"/>
          <w:color w:val="000000"/>
          <w:kern w:val="24"/>
        </w:rPr>
      </w:pPr>
      <w:r>
        <w:rPr>
          <w:rFonts w:cs="Arial"/>
          <w:color w:val="000000"/>
          <w:kern w:val="24"/>
        </w:rPr>
        <w:t>After the SC has successfully create a registration in DRRS for the “Custom” Resource type, t</w:t>
      </w:r>
      <w:r w:rsidRPr="00483FF9">
        <w:rPr>
          <w:rFonts w:cs="Arial"/>
          <w:color w:val="000000"/>
          <w:kern w:val="24"/>
        </w:rPr>
        <w:t xml:space="preserve">he SC shall </w:t>
      </w:r>
      <w:r>
        <w:rPr>
          <w:rFonts w:cs="Arial"/>
          <w:color w:val="000000"/>
          <w:kern w:val="24"/>
        </w:rPr>
        <w:t>submit</w:t>
      </w:r>
      <w:r w:rsidRPr="00483FF9">
        <w:rPr>
          <w:rFonts w:cs="Arial"/>
          <w:color w:val="000000"/>
          <w:kern w:val="24"/>
        </w:rPr>
        <w:t xml:space="preserve"> the </w:t>
      </w:r>
      <w:r>
        <w:rPr>
          <w:rFonts w:cs="Arial"/>
          <w:color w:val="000000"/>
          <w:kern w:val="24"/>
        </w:rPr>
        <w:t xml:space="preserve">GRDT </w:t>
      </w:r>
      <w:r w:rsidRPr="00483FF9">
        <w:rPr>
          <w:rFonts w:cs="Arial"/>
          <w:color w:val="000000"/>
          <w:kern w:val="24"/>
        </w:rPr>
        <w:t xml:space="preserve">to </w:t>
      </w:r>
      <w:hyperlink r:id="rId49" w:history="1">
        <w:r w:rsidRPr="00483FF9">
          <w:rPr>
            <w:rStyle w:val="Hyperlink"/>
            <w:rFonts w:cs="Arial"/>
            <w:kern w:val="24"/>
          </w:rPr>
          <w:t>RDT@caiso.com</w:t>
        </w:r>
      </w:hyperlink>
      <w:r>
        <w:rPr>
          <w:rFonts w:cs="Arial"/>
          <w:color w:val="000000"/>
          <w:kern w:val="24"/>
        </w:rPr>
        <w:t>.  The SC must provide the Registration ID in the “</w:t>
      </w:r>
      <w:r w:rsidRPr="00BA2285">
        <w:rPr>
          <w:rFonts w:cs="Arial"/>
          <w:b/>
          <w:color w:val="000000"/>
          <w:kern w:val="24"/>
        </w:rPr>
        <w:t>Comment</w:t>
      </w:r>
      <w:r>
        <w:rPr>
          <w:rFonts w:cs="Arial"/>
          <w:color w:val="000000"/>
          <w:kern w:val="24"/>
        </w:rPr>
        <w:t xml:space="preserve">” column, the </w:t>
      </w:r>
      <w:r w:rsidRPr="00BA2285">
        <w:rPr>
          <w:rFonts w:cs="Arial"/>
          <w:b/>
          <w:color w:val="000000"/>
          <w:kern w:val="24"/>
        </w:rPr>
        <w:t>Resource ID</w:t>
      </w:r>
      <w:r>
        <w:rPr>
          <w:rFonts w:cs="Arial"/>
          <w:color w:val="000000"/>
          <w:kern w:val="24"/>
        </w:rPr>
        <w:t xml:space="preserve"> (blank) and the SC/DRP can determine any name for the </w:t>
      </w:r>
      <w:r w:rsidRPr="00BA2285">
        <w:rPr>
          <w:rFonts w:cs="Arial"/>
          <w:b/>
          <w:color w:val="000000"/>
          <w:kern w:val="24"/>
        </w:rPr>
        <w:t>Resource Name</w:t>
      </w:r>
      <w:r>
        <w:rPr>
          <w:rFonts w:cs="Arial"/>
          <w:color w:val="000000"/>
          <w:kern w:val="24"/>
        </w:rPr>
        <w:t xml:space="preserve"> (RES_NAME).  If Resource ID = Resource Name, leave the </w:t>
      </w:r>
      <w:r w:rsidRPr="00BA2285">
        <w:rPr>
          <w:rFonts w:cs="Arial"/>
          <w:b/>
          <w:color w:val="000000"/>
          <w:kern w:val="24"/>
        </w:rPr>
        <w:t>Resource Name</w:t>
      </w:r>
      <w:r>
        <w:rPr>
          <w:rFonts w:cs="Arial"/>
          <w:color w:val="000000"/>
          <w:kern w:val="24"/>
        </w:rPr>
        <w:t xml:space="preserve"> blank.</w:t>
      </w:r>
    </w:p>
    <w:p w14:paraId="0A1A42AC" w14:textId="4A34DE22" w:rsidR="001363D0" w:rsidRDefault="001363D0" w:rsidP="0028415A">
      <w:pPr>
        <w:spacing w:afterLines="240" w:after="576" w:line="25" w:lineRule="atLeast"/>
        <w:rPr>
          <w:rFonts w:cs="Arial"/>
          <w:color w:val="000000"/>
          <w:kern w:val="24"/>
        </w:rPr>
      </w:pPr>
      <w:r>
        <w:rPr>
          <w:rFonts w:cs="Arial"/>
          <w:color w:val="000000"/>
          <w:kern w:val="24"/>
        </w:rPr>
        <w:t xml:space="preserve">The CAISO will notify the SC with the Resource ID and the effective date in Master File. </w:t>
      </w:r>
    </w:p>
    <w:p w14:paraId="693A9830" w14:textId="77777777" w:rsidR="00D40650" w:rsidRPr="0028415A" w:rsidRDefault="00D40650" w:rsidP="0028415A">
      <w:pPr>
        <w:spacing w:afterLines="240" w:after="576" w:line="25" w:lineRule="atLeast"/>
        <w:rPr>
          <w:rFonts w:cs="Arial"/>
          <w:color w:val="000000"/>
          <w:kern w:val="24"/>
        </w:rPr>
      </w:pPr>
    </w:p>
    <w:p w14:paraId="2C7C6FEA" w14:textId="77777777" w:rsidR="00CF66BE" w:rsidRDefault="001363D0" w:rsidP="0028415A">
      <w:pPr>
        <w:spacing w:afterLines="240" w:after="576" w:line="25" w:lineRule="atLeast"/>
        <w:rPr>
          <w:rFonts w:cs="Arial"/>
          <w:b/>
        </w:rPr>
      </w:pPr>
      <w:r w:rsidRPr="00483FF9">
        <w:rPr>
          <w:rFonts w:cs="Arial"/>
          <w:b/>
        </w:rPr>
        <w:t>Registration Levels</w:t>
      </w:r>
    </w:p>
    <w:p w14:paraId="3CDE3D06" w14:textId="6BE4D782" w:rsidR="001363D0" w:rsidRPr="0028415A" w:rsidRDefault="001363D0" w:rsidP="0028415A">
      <w:pPr>
        <w:spacing w:afterLines="240" w:after="576" w:line="25" w:lineRule="atLeast"/>
        <w:rPr>
          <w:rFonts w:cs="Arial"/>
          <w:b/>
        </w:rPr>
      </w:pPr>
      <w:r w:rsidRPr="00483FF9">
        <w:rPr>
          <w:rFonts w:cs="Arial"/>
        </w:rPr>
        <w:t>The CAISO will provide the ability to allow changes to the underlying end use Load customers without having to issue a new Resource ID to the DRP.  Registration levels were created to allow flexibility for the DRP to revise its end use customers associated with a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without having to request a new Resource ID.  The registration level will also allow easier application of the baseline, as will be explained below.  The key aspect of the registration level is that the meter data for both the baseline and the event day will need to be submitted to the CAISO at the registration level of the Resource ID. </w:t>
      </w:r>
    </w:p>
    <w:p w14:paraId="34D7E0ED" w14:textId="452C8D5D" w:rsidR="001363D0" w:rsidRPr="00483FF9" w:rsidRDefault="001363D0" w:rsidP="0028415A">
      <w:pPr>
        <w:spacing w:afterLines="240" w:after="576" w:line="25" w:lineRule="atLeast"/>
        <w:rPr>
          <w:rFonts w:cs="Arial"/>
          <w:color w:val="FF0000"/>
        </w:rPr>
      </w:pPr>
      <w:r w:rsidRPr="00483FF9">
        <w:rPr>
          <w:rFonts w:cs="Arial"/>
        </w:rPr>
        <w:t>The Demand Response Registration System allows the DRP to create registrations.  These registrations must maintain the same standards as the overarching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 underlying Load represented by the same LSE and located in the same Sub-LAP.  Each registration must represent participation in the same market(s), and for a RDRR the registration must have the same real-time dispatch option (marginal or discrete) and seasonal term designation</w:t>
      </w:r>
      <w:r w:rsidRPr="00483FF9">
        <w:rPr>
          <w:rFonts w:cs="Arial"/>
          <w:color w:val="FF0000"/>
        </w:rPr>
        <w:t xml:space="preserve">.  </w:t>
      </w:r>
    </w:p>
    <w:p w14:paraId="58DCC474" w14:textId="5937FB6E" w:rsidR="001363D0" w:rsidRPr="00483FF9" w:rsidRDefault="001363D0" w:rsidP="0028415A">
      <w:pPr>
        <w:spacing w:afterLines="240" w:after="576" w:line="25" w:lineRule="atLeast"/>
        <w:rPr>
          <w:rFonts w:cs="Arial"/>
        </w:rPr>
      </w:pPr>
      <w:r w:rsidRPr="00483FF9">
        <w:rPr>
          <w:rFonts w:cs="Arial"/>
        </w:rPr>
        <w:t>Since Registrations can be effective dated, changes to underlying locations can be staged to maintain sequential confirmed Registrations for a given Resource ID minimizing risk of participation gaps for the PDR/RDRR.  This allows for ongoing changes to occur at the registration level with limited impact to the effective date of the PDR</w:t>
      </w:r>
      <w:r w:rsidR="00927AED">
        <w:rPr>
          <w:rFonts w:cs="Arial"/>
        </w:rPr>
        <w:t xml:space="preserve">, </w:t>
      </w:r>
      <w:r w:rsidRPr="00483FF9">
        <w:rPr>
          <w:rFonts w:cs="Arial"/>
        </w:rPr>
        <w:t xml:space="preserve">RDRR </w:t>
      </w:r>
      <w:r w:rsidR="00927AED">
        <w:rPr>
          <w:rFonts w:cs="Arial"/>
        </w:rPr>
        <w:t xml:space="preserve">or PDR-LSR </w:t>
      </w:r>
      <w:r w:rsidRPr="00483FF9">
        <w:rPr>
          <w:rFonts w:cs="Arial"/>
        </w:rPr>
        <w:t>in the Master File when Registrations are changing based on underlying Location effective date changes.  It is the DRP</w:t>
      </w:r>
      <w:r>
        <w:rPr>
          <w:rFonts w:cs="Arial"/>
        </w:rPr>
        <w:t xml:space="preserve">s/SCs </w:t>
      </w:r>
      <w:r w:rsidRPr="00483FF9">
        <w:rPr>
          <w:rFonts w:cs="Arial"/>
        </w:rPr>
        <w:t>responsibili</w:t>
      </w:r>
      <w:r>
        <w:rPr>
          <w:rFonts w:cs="Arial"/>
        </w:rPr>
        <w:t xml:space="preserve">ty to monitor the Registrations in DRRS and </w:t>
      </w:r>
      <w:r w:rsidRPr="00483FF9">
        <w:rPr>
          <w:rFonts w:cs="Arial"/>
        </w:rPr>
        <w:t>ensure that changes are made to the Master File to accurately represent their PDR/RDRR</w:t>
      </w:r>
      <w:r w:rsidR="00927AED">
        <w:rPr>
          <w:rFonts w:cs="Arial"/>
        </w:rPr>
        <w:t>/PDR-LSR</w:t>
      </w:r>
      <w:r w:rsidRPr="00483FF9">
        <w:rPr>
          <w:rFonts w:cs="Arial"/>
        </w:rPr>
        <w:t xml:space="preserve"> market participation capabilities including the resources PMax, </w:t>
      </w:r>
      <w:r w:rsidR="00927AED">
        <w:rPr>
          <w:rFonts w:cs="Arial"/>
        </w:rPr>
        <w:t xml:space="preserve">BID_DISP_OPT, and </w:t>
      </w:r>
      <w:r w:rsidRPr="00483FF9">
        <w:rPr>
          <w:rFonts w:cs="Arial"/>
        </w:rPr>
        <w:t>effective</w:t>
      </w:r>
      <w:r>
        <w:rPr>
          <w:rFonts w:cs="Arial"/>
        </w:rPr>
        <w:t xml:space="preserve"> dates</w:t>
      </w:r>
      <w:r w:rsidRPr="00483FF9">
        <w:rPr>
          <w:rFonts w:cs="Arial"/>
        </w:rPr>
        <w:t xml:space="preserve">.  </w:t>
      </w:r>
    </w:p>
    <w:p w14:paraId="2869869C" w14:textId="77777777" w:rsidR="001363D0" w:rsidRPr="00483FF9" w:rsidRDefault="001363D0" w:rsidP="0028415A">
      <w:pPr>
        <w:spacing w:afterLines="240" w:after="576" w:line="25" w:lineRule="atLeast"/>
        <w:rPr>
          <w:rFonts w:cs="Arial"/>
        </w:rPr>
      </w:pPr>
      <w:r w:rsidRPr="00483FF9">
        <w:rPr>
          <w:rFonts w:cs="Arial"/>
        </w:rPr>
        <w:t>The CAISO will take automated measures to identify and correct cases where there is an effective PDR/RDRR Resource ID in the Masterfile without a valid corresponding effective Registration in the DRRS.  This correction may include:</w:t>
      </w:r>
    </w:p>
    <w:p w14:paraId="735DDACC" w14:textId="77777777" w:rsidR="001363D0" w:rsidRPr="00934F4D" w:rsidRDefault="001363D0" w:rsidP="0028415A">
      <w:pPr>
        <w:pStyle w:val="ListParagraph"/>
        <w:numPr>
          <w:ilvl w:val="0"/>
          <w:numId w:val="38"/>
        </w:numPr>
        <w:spacing w:afterLines="240" w:after="576" w:line="25" w:lineRule="atLeast"/>
        <w:rPr>
          <w:rFonts w:cs="Arial"/>
        </w:rPr>
      </w:pPr>
      <w:r w:rsidRPr="00483FF9">
        <w:rPr>
          <w:rFonts w:cs="Arial"/>
        </w:rPr>
        <w:t xml:space="preserve"> End-dating of the identified Resource ID</w:t>
      </w:r>
    </w:p>
    <w:p w14:paraId="729FB2ED" w14:textId="77777777" w:rsidR="001363D0" w:rsidRPr="00483FF9" w:rsidRDefault="001363D0" w:rsidP="0028415A">
      <w:pPr>
        <w:spacing w:afterLines="240" w:after="576" w:line="25" w:lineRule="atLeast"/>
        <w:rPr>
          <w:rFonts w:cs="Arial"/>
        </w:rPr>
      </w:pPr>
      <w:r w:rsidRPr="00483FF9">
        <w:rPr>
          <w:rFonts w:cs="Arial"/>
        </w:rPr>
        <w:t xml:space="preserve">Any Master File update may take </w:t>
      </w:r>
      <w:r w:rsidR="00C50184">
        <w:rPr>
          <w:rFonts w:cs="Arial"/>
        </w:rPr>
        <w:t xml:space="preserve">5 to </w:t>
      </w:r>
      <w:r w:rsidRPr="00483FF9">
        <w:rPr>
          <w:rFonts w:cs="Arial"/>
        </w:rPr>
        <w:t>1</w:t>
      </w:r>
      <w:r w:rsidR="00C50184">
        <w:rPr>
          <w:rFonts w:cs="Arial"/>
        </w:rPr>
        <w:t>1</w:t>
      </w:r>
      <w:r w:rsidRPr="00483FF9">
        <w:rPr>
          <w:rFonts w:cs="Arial"/>
        </w:rPr>
        <w:t xml:space="preserve"> business days to implement</w:t>
      </w:r>
      <w:r w:rsidR="00C50184">
        <w:rPr>
          <w:rFonts w:cs="Arial"/>
        </w:rPr>
        <w:t>, depending on the complexity of the changes,</w:t>
      </w:r>
      <w:r>
        <w:rPr>
          <w:rFonts w:cs="Arial"/>
        </w:rPr>
        <w:t xml:space="preserve"> and is subject to the Master File Data Freeze.</w:t>
      </w:r>
    </w:p>
    <w:p w14:paraId="73A020CF" w14:textId="77777777" w:rsidR="001363D0" w:rsidRPr="00934F4D" w:rsidRDefault="001363D0" w:rsidP="0028415A">
      <w:pPr>
        <w:spacing w:afterLines="240" w:after="576" w:line="25" w:lineRule="atLeast"/>
        <w:rPr>
          <w:rFonts w:cs="Arial"/>
        </w:rPr>
      </w:pPr>
      <w:r w:rsidRPr="00483FF9">
        <w:rPr>
          <w:rFonts w:cs="Arial"/>
        </w:rPr>
        <w:t xml:space="preserve">The Masterfile maintains the discrete dispatch selection for RDRR resources.  The discrete dispatch status may be selected once during a Reliability Demand Response Services season (winter/summer).  A season is a 6 month period (summer and winter). Once selected, the status shall be maintained throughout the season.  The discrete dispatch flag may be selected once within a season such that after the initial season selection, selection updates can be made ONCE in subsequent seasons. </w:t>
      </w:r>
    </w:p>
    <w:p w14:paraId="6117A8FF" w14:textId="77777777" w:rsidR="001363D0" w:rsidRPr="005B302E" w:rsidRDefault="001363D0" w:rsidP="0028415A">
      <w:pPr>
        <w:pStyle w:val="ListParagraph"/>
        <w:numPr>
          <w:ilvl w:val="0"/>
          <w:numId w:val="37"/>
        </w:numPr>
        <w:spacing w:afterLines="240" w:after="576" w:line="25" w:lineRule="atLeast"/>
        <w:rPr>
          <w:rFonts w:cs="Arial"/>
          <w:iCs/>
        </w:rPr>
      </w:pPr>
      <w:r w:rsidRPr="005B302E">
        <w:rPr>
          <w:rFonts w:cs="Arial"/>
          <w:iCs/>
        </w:rPr>
        <w:t xml:space="preserve">Summer </w:t>
      </w:r>
      <w:r>
        <w:rPr>
          <w:rFonts w:cs="Arial"/>
          <w:iCs/>
        </w:rPr>
        <w:t>season</w:t>
      </w:r>
      <w:r w:rsidRPr="005B302E">
        <w:rPr>
          <w:rFonts w:cs="Arial"/>
          <w:iCs/>
        </w:rPr>
        <w:t xml:space="preserve"> runs from June through September </w:t>
      </w:r>
    </w:p>
    <w:p w14:paraId="63BB2BF5" w14:textId="77777777" w:rsidR="001363D0" w:rsidRPr="00934F4D" w:rsidRDefault="001363D0" w:rsidP="0028415A">
      <w:pPr>
        <w:pStyle w:val="ListParagraph"/>
        <w:numPr>
          <w:ilvl w:val="0"/>
          <w:numId w:val="37"/>
        </w:numPr>
        <w:spacing w:afterLines="240" w:after="576" w:line="25" w:lineRule="atLeast"/>
        <w:rPr>
          <w:rFonts w:cs="Arial"/>
        </w:rPr>
      </w:pPr>
      <w:r w:rsidRPr="005B302E">
        <w:rPr>
          <w:rFonts w:cs="Arial"/>
          <w:iCs/>
        </w:rPr>
        <w:t xml:space="preserve">Winter </w:t>
      </w:r>
      <w:r>
        <w:rPr>
          <w:rFonts w:cs="Arial"/>
          <w:iCs/>
        </w:rPr>
        <w:t>season</w:t>
      </w:r>
      <w:r w:rsidRPr="005B302E">
        <w:rPr>
          <w:rFonts w:cs="Arial"/>
          <w:iCs/>
        </w:rPr>
        <w:t xml:space="preserve"> runs from October through May</w:t>
      </w:r>
    </w:p>
    <w:p w14:paraId="1E92305F" w14:textId="53B59236" w:rsidR="001363D0" w:rsidRPr="00483FF9" w:rsidRDefault="0043494B" w:rsidP="0028415A">
      <w:pPr>
        <w:spacing w:afterLines="240" w:after="576" w:line="25" w:lineRule="atLeast"/>
        <w:rPr>
          <w:rFonts w:cs="Arial"/>
        </w:rPr>
      </w:pPr>
      <w:r>
        <w:rPr>
          <w:rFonts w:cs="Arial"/>
        </w:rPr>
        <w:t>For</w:t>
      </w:r>
      <w:r w:rsidR="001363D0" w:rsidRPr="00483FF9">
        <w:rPr>
          <w:rFonts w:cs="Arial"/>
        </w:rPr>
        <w:t xml:space="preserve"> RDRR Masterfile set up</w:t>
      </w:r>
      <w:r w:rsidR="000A7B70">
        <w:rPr>
          <w:rFonts w:cs="Arial"/>
        </w:rPr>
        <w:t>,</w:t>
      </w:r>
      <w:r w:rsidR="001363D0" w:rsidRPr="00483FF9">
        <w:rPr>
          <w:rFonts w:cs="Arial"/>
        </w:rPr>
        <w:t xml:space="preserve"> the following requirements apply:</w:t>
      </w:r>
    </w:p>
    <w:p w14:paraId="6956623C" w14:textId="77777777" w:rsidR="001363D0" w:rsidRPr="00C65712" w:rsidRDefault="001363D0" w:rsidP="0028415A">
      <w:pPr>
        <w:pStyle w:val="ListParagraph"/>
        <w:numPr>
          <w:ilvl w:val="0"/>
          <w:numId w:val="37"/>
        </w:numPr>
        <w:spacing w:afterLines="240" w:after="576" w:line="25" w:lineRule="atLeast"/>
        <w:rPr>
          <w:rFonts w:cs="Arial"/>
          <w:iCs/>
        </w:rPr>
      </w:pPr>
      <w:r w:rsidRPr="00C65712">
        <w:rPr>
          <w:rFonts w:cs="Arial"/>
          <w:iCs/>
        </w:rPr>
        <w:t>Each RDRR must have a minimum of 500 kW of load reduction.</w:t>
      </w:r>
    </w:p>
    <w:p w14:paraId="32037AB4"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Each RDRR may choose a Discrete Real-Time Dispatch Option once each season.  Non-selection defaults RDRR to the Marginal Real-Time Dispatch Option which must remain until the end of the season.</w:t>
      </w:r>
    </w:p>
    <w:p w14:paraId="3C5329A0"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 xml:space="preserve">Each RDRR must reach its maximum load curtailment within forty (40) minutes after it receives a Dispatch Instruction, and must be capable of providing Demand Response Services for at least four (4) consecutive hours per Demand Response Event. </w:t>
      </w:r>
    </w:p>
    <w:p w14:paraId="5D70B451" w14:textId="77777777" w:rsidR="001363D0" w:rsidRDefault="001363D0" w:rsidP="0028415A">
      <w:pPr>
        <w:pStyle w:val="ListParagraph"/>
        <w:numPr>
          <w:ilvl w:val="0"/>
          <w:numId w:val="37"/>
        </w:numPr>
        <w:spacing w:afterLines="240" w:after="576" w:line="25" w:lineRule="atLeast"/>
        <w:rPr>
          <w:rFonts w:cs="Arial"/>
          <w:iCs/>
        </w:rPr>
      </w:pPr>
      <w:r w:rsidRPr="00B15B5F">
        <w:rPr>
          <w:rFonts w:cs="Arial"/>
          <w:iCs/>
        </w:rPr>
        <w:t>Each RDRR must have a minimum run time of no more than one (1) hour.</w:t>
      </w:r>
    </w:p>
    <w:p w14:paraId="47C2756C" w14:textId="686AF430" w:rsidR="00C50184" w:rsidRDefault="001363D0" w:rsidP="0028415A">
      <w:pPr>
        <w:pStyle w:val="ListParagraph"/>
        <w:numPr>
          <w:ilvl w:val="0"/>
          <w:numId w:val="37"/>
        </w:numPr>
        <w:spacing w:afterLines="240" w:after="576" w:line="25" w:lineRule="atLeast"/>
        <w:rPr>
          <w:rFonts w:cs="Arial"/>
          <w:iCs/>
        </w:rPr>
      </w:pPr>
      <w:r>
        <w:rPr>
          <w:rFonts w:cs="Arial"/>
          <w:iCs/>
        </w:rPr>
        <w:t>Bid Dispatchable Option</w:t>
      </w:r>
      <w:r w:rsidR="003D1390">
        <w:rPr>
          <w:rFonts w:cs="Arial"/>
          <w:iCs/>
        </w:rPr>
        <w:t>s are 60-minutes, 15-minutes, and 5-</w:t>
      </w:r>
      <w:r>
        <w:rPr>
          <w:rFonts w:cs="Arial"/>
          <w:iCs/>
        </w:rPr>
        <w:t>minutes.</w:t>
      </w:r>
    </w:p>
    <w:p w14:paraId="1E538EEE" w14:textId="70D97512" w:rsidR="002F4014" w:rsidRPr="00F00A2F" w:rsidRDefault="007E2055" w:rsidP="00BA7BB0">
      <w:pPr>
        <w:pStyle w:val="ListParagraph"/>
        <w:numPr>
          <w:ilvl w:val="0"/>
          <w:numId w:val="37"/>
        </w:numPr>
        <w:spacing w:afterLines="240" w:after="576" w:line="25" w:lineRule="atLeast"/>
      </w:pPr>
      <w:r>
        <w:t>Master File stores a Demand Response (DR) Type attribute, “</w:t>
      </w:r>
      <w:r w:rsidR="0043494B">
        <w:rPr>
          <w:rFonts w:cs="Arial"/>
          <w:iCs/>
        </w:rPr>
        <w:t>DR_TYPE</w:t>
      </w:r>
      <w:r w:rsidRPr="00237F96">
        <w:rPr>
          <w:rFonts w:cs="Arial"/>
          <w:iCs/>
          <w:vertAlign w:val="superscript"/>
        </w:rPr>
        <w:fldChar w:fldCharType="begin"/>
      </w:r>
      <w:r w:rsidRPr="00237F96">
        <w:rPr>
          <w:rFonts w:cs="Arial"/>
          <w:iCs/>
          <w:vertAlign w:val="superscript"/>
        </w:rPr>
        <w:instrText xml:space="preserve"> NOTEREF _Ref33016337 \h </w:instrText>
      </w:r>
      <w:r>
        <w:rPr>
          <w:rFonts w:cs="Arial"/>
          <w:iCs/>
          <w:vertAlign w:val="superscript"/>
        </w:rPr>
        <w:instrText xml:space="preserve"> \* MERGEFORMAT </w:instrText>
      </w:r>
      <w:r w:rsidRPr="00237F96">
        <w:rPr>
          <w:rFonts w:cs="Arial"/>
          <w:iCs/>
          <w:vertAlign w:val="superscript"/>
        </w:rPr>
      </w:r>
      <w:r w:rsidRPr="00237F96">
        <w:rPr>
          <w:rFonts w:cs="Arial"/>
          <w:iCs/>
          <w:vertAlign w:val="superscript"/>
        </w:rPr>
        <w:fldChar w:fldCharType="separate"/>
      </w:r>
      <w:r w:rsidR="001A3521">
        <w:rPr>
          <w:rFonts w:cs="Arial"/>
          <w:iCs/>
          <w:vertAlign w:val="superscript"/>
        </w:rPr>
        <w:t>10</w:t>
      </w:r>
      <w:r w:rsidRPr="00237F96">
        <w:rPr>
          <w:rFonts w:cs="Arial"/>
          <w:iCs/>
          <w:vertAlign w:val="superscript"/>
        </w:rPr>
        <w:fldChar w:fldCharType="end"/>
      </w:r>
      <w:r w:rsidR="0043494B">
        <w:rPr>
          <w:rFonts w:cs="Arial"/>
          <w:iCs/>
        </w:rPr>
        <w:t xml:space="preserve"> = ‘RDRR’.  </w:t>
      </w:r>
      <w:r>
        <w:rPr>
          <w:rFonts w:cs="Arial"/>
          <w:iCs/>
        </w:rPr>
        <w:t xml:space="preserve">Data is viewable only.  This field in </w:t>
      </w:r>
      <w:r>
        <w:t>Master File is set up based on the valid registration in the Demand Response Registration System.</w:t>
      </w:r>
      <w:r>
        <w:rPr>
          <w:rFonts w:cs="Arial"/>
          <w:iCs/>
        </w:rPr>
        <w:t xml:space="preserve"> </w:t>
      </w:r>
    </w:p>
    <w:p w14:paraId="306060A6" w14:textId="54FED973" w:rsidR="00696148" w:rsidRDefault="00F00A2F" w:rsidP="000715B6">
      <w:pPr>
        <w:pStyle w:val="ListParagraph"/>
        <w:numPr>
          <w:ilvl w:val="0"/>
          <w:numId w:val="37"/>
        </w:numPr>
        <w:spacing w:afterLines="240" w:after="576"/>
        <w:rPr>
          <w:rFonts w:cs="Arial"/>
          <w:iCs/>
        </w:rPr>
      </w:pPr>
      <w:r w:rsidRPr="00B15B5F">
        <w:rPr>
          <w:rFonts w:cs="Arial"/>
          <w:iCs/>
        </w:rPr>
        <w:t xml:space="preserve">The maximum load curtailment for a resource that selects the Discrete Real-Time Dispatch Option shall be no larger than </w:t>
      </w:r>
      <w:r>
        <w:rPr>
          <w:rFonts w:cs="Arial"/>
          <w:iCs/>
        </w:rPr>
        <w:t>100</w:t>
      </w:r>
      <w:r w:rsidRPr="00B15B5F">
        <w:rPr>
          <w:rFonts w:cs="Arial"/>
          <w:iCs/>
        </w:rPr>
        <w:t xml:space="preserve"> MW.  There is no maximum for RDRR selecting the Marginal Real-Time Dispatch Option.</w:t>
      </w:r>
    </w:p>
    <w:p w14:paraId="53B47958" w14:textId="60AF75C7" w:rsidR="00903825" w:rsidRPr="000715B6" w:rsidRDefault="00696148" w:rsidP="000715B6">
      <w:pPr>
        <w:spacing w:afterLines="100" w:after="240"/>
        <w:ind w:left="360"/>
        <w:rPr>
          <w:rFonts w:cs="Arial"/>
          <w:iCs/>
        </w:rPr>
      </w:pPr>
      <w:r>
        <w:rPr>
          <w:rFonts w:cs="Arial"/>
          <w:iCs/>
        </w:rPr>
        <w:t xml:space="preserve">The CAISO will </w:t>
      </w:r>
      <w:r w:rsidR="00DB4575">
        <w:rPr>
          <w:rFonts w:cs="Arial"/>
          <w:iCs/>
        </w:rPr>
        <w:t>consider exceptions</w:t>
      </w:r>
      <w:r w:rsidR="006C4A9F">
        <w:rPr>
          <w:rFonts w:cs="Arial"/>
          <w:iCs/>
        </w:rPr>
        <w:t xml:space="preserve"> to the discrete dispatch cap if there are valid reasons for the </w:t>
      </w:r>
      <w:del w:id="530" w:author="Ahmed, Hewayda" w:date="2024-11-20T15:51:00Z">
        <w:r w:rsidDel="00EE20A0">
          <w:rPr>
            <w:rFonts w:cs="Arial"/>
            <w:iCs/>
          </w:rPr>
          <w:delText xml:space="preserve"> </w:delText>
        </w:r>
      </w:del>
      <w:r>
        <w:rPr>
          <w:rFonts w:cs="Arial"/>
          <w:iCs/>
        </w:rPr>
        <w:t xml:space="preserve">resource </w:t>
      </w:r>
      <w:r w:rsidR="006C4A9F">
        <w:rPr>
          <w:rFonts w:cs="Arial"/>
          <w:iCs/>
        </w:rPr>
        <w:t xml:space="preserve">to </w:t>
      </w:r>
      <w:r>
        <w:rPr>
          <w:rFonts w:cs="Arial"/>
          <w:iCs/>
        </w:rPr>
        <w:t>exceed</w:t>
      </w:r>
      <w:r w:rsidR="006C4A9F">
        <w:rPr>
          <w:rFonts w:cs="Arial"/>
          <w:iCs/>
        </w:rPr>
        <w:t xml:space="preserve"> </w:t>
      </w:r>
      <w:r>
        <w:rPr>
          <w:rFonts w:cs="Arial"/>
          <w:iCs/>
        </w:rPr>
        <w:t xml:space="preserve">100 MW.  The Demand Response Provider must submit a request for approval </w:t>
      </w:r>
      <w:r w:rsidRPr="000715B6">
        <w:rPr>
          <w:rFonts w:cs="Arial"/>
          <w:i/>
          <w:iCs/>
          <w:color w:val="C00000"/>
        </w:rPr>
        <w:t xml:space="preserve">via </w:t>
      </w:r>
      <w:r w:rsidR="00903825" w:rsidRPr="000715B6">
        <w:rPr>
          <w:rFonts w:cs="Arial"/>
          <w:i/>
          <w:iCs/>
          <w:color w:val="C00000"/>
        </w:rPr>
        <w:t>a CIDI ticket with the Subject Line “Demand Response Attestation”</w:t>
      </w:r>
      <w:r w:rsidR="00903825">
        <w:rPr>
          <w:rFonts w:cs="Arial"/>
          <w:i/>
          <w:iCs/>
          <w:color w:val="C00000"/>
        </w:rPr>
        <w:t xml:space="preserve">. </w:t>
      </w:r>
      <w:r w:rsidR="00903825" w:rsidRPr="000715B6">
        <w:rPr>
          <w:rFonts w:cs="Arial"/>
          <w:i/>
          <w:iCs/>
        </w:rPr>
        <w:t xml:space="preserve"> </w:t>
      </w:r>
      <w:r w:rsidR="00903825" w:rsidRPr="000715B6">
        <w:rPr>
          <w:rFonts w:cs="Arial"/>
          <w:iCs/>
        </w:rPr>
        <w:t xml:space="preserve">The Demand Response Provider must attach </w:t>
      </w:r>
      <w:r w:rsidR="0000214A">
        <w:rPr>
          <w:rFonts w:cs="Arial"/>
          <w:iCs/>
        </w:rPr>
        <w:t>the</w:t>
      </w:r>
      <w:r w:rsidR="00903825" w:rsidRPr="000715B6">
        <w:rPr>
          <w:rFonts w:cs="Arial"/>
          <w:iCs/>
        </w:rPr>
        <w:t xml:space="preserve"> </w:t>
      </w:r>
      <w:r w:rsidR="0000214A">
        <w:rPr>
          <w:rFonts w:cs="Arial"/>
          <w:iCs/>
        </w:rPr>
        <w:t xml:space="preserve">attestation </w:t>
      </w:r>
      <w:del w:id="531" w:author="Ahmed, Hewayda" w:date="2024-11-20T15:51:00Z">
        <w:r w:rsidR="00903825" w:rsidRPr="000715B6" w:rsidDel="00EE20A0">
          <w:rPr>
            <w:rFonts w:cs="Arial"/>
            <w:iCs/>
          </w:rPr>
          <w:delText xml:space="preserve"> </w:delText>
        </w:r>
      </w:del>
      <w:r w:rsidR="00903825" w:rsidRPr="000715B6">
        <w:rPr>
          <w:rFonts w:cs="Arial"/>
          <w:iCs/>
        </w:rPr>
        <w:t>to the CIDI ticket</w:t>
      </w:r>
      <w:r w:rsidR="0000214A">
        <w:rPr>
          <w:rFonts w:cs="Arial"/>
          <w:iCs/>
        </w:rPr>
        <w:t>.  The Attestation can be found under Appendix H of this Business Process Manual.</w:t>
      </w:r>
      <w:ins w:id="532" w:author="Ahmed, Hewayda" w:date="2024-11-20T15:51:00Z">
        <w:r w:rsidR="00EE20A0">
          <w:rPr>
            <w:rFonts w:cs="Arial"/>
            <w:iCs/>
          </w:rPr>
          <w:t xml:space="preserve"> </w:t>
        </w:r>
      </w:ins>
      <w:r w:rsidR="00DB4575">
        <w:rPr>
          <w:rFonts w:cs="Arial"/>
          <w:iCs/>
        </w:rPr>
        <w:t>In the attestation, The Demand Response Provider must attest that t</w:t>
      </w:r>
      <w:r w:rsidR="00903825" w:rsidRPr="000715B6">
        <w:rPr>
          <w:rFonts w:cs="Arial"/>
          <w:iCs/>
        </w:rPr>
        <w:t xml:space="preserve">he Reliability Demand Response Resource is (1) located at a single site; (2) cannot safely or operationally be split into multiple loads; and (3) does not </w:t>
      </w:r>
      <w:r w:rsidR="003E19D2">
        <w:rPr>
          <w:rFonts w:cs="Arial"/>
          <w:iCs/>
        </w:rPr>
        <w:t xml:space="preserve">have </w:t>
      </w:r>
      <w:r w:rsidR="00903825" w:rsidRPr="000715B6">
        <w:rPr>
          <w:rFonts w:cs="Arial"/>
          <w:iCs/>
        </w:rPr>
        <w:t xml:space="preserve">the ability to operate under the Marginal Real-Time Dispatch Option.  </w:t>
      </w:r>
    </w:p>
    <w:p w14:paraId="28C87C93" w14:textId="2352DD88" w:rsidR="00903825" w:rsidRDefault="00197D32" w:rsidP="000715B6">
      <w:pPr>
        <w:spacing w:afterLines="100" w:after="240"/>
        <w:ind w:left="360"/>
        <w:rPr>
          <w:rFonts w:cs="Arial"/>
          <w:iCs/>
        </w:rPr>
      </w:pPr>
      <w:r>
        <w:rPr>
          <w:rFonts w:cs="Arial"/>
          <w:iCs/>
        </w:rPr>
        <w:t>T</w:t>
      </w:r>
      <w:r w:rsidR="00531738">
        <w:rPr>
          <w:rFonts w:cs="Arial"/>
          <w:iCs/>
        </w:rPr>
        <w:t xml:space="preserve">he </w:t>
      </w:r>
      <w:r w:rsidR="00903825" w:rsidRPr="000715B6">
        <w:rPr>
          <w:rFonts w:cs="Arial"/>
          <w:iCs/>
        </w:rPr>
        <w:t xml:space="preserve">CAISO </w:t>
      </w:r>
      <w:r w:rsidR="00531738">
        <w:rPr>
          <w:rFonts w:cs="Arial"/>
          <w:iCs/>
        </w:rPr>
        <w:t xml:space="preserve">will review the attestation </w:t>
      </w:r>
      <w:r>
        <w:rPr>
          <w:rFonts w:cs="Arial"/>
          <w:iCs/>
        </w:rPr>
        <w:t xml:space="preserve">and </w:t>
      </w:r>
      <w:r w:rsidR="00903825" w:rsidRPr="000715B6">
        <w:rPr>
          <w:rFonts w:cs="Arial"/>
          <w:iCs/>
        </w:rPr>
        <w:t>must be able to determine</w:t>
      </w:r>
      <w:r w:rsidR="006C4A9F">
        <w:rPr>
          <w:rFonts w:cs="Arial"/>
          <w:iCs/>
        </w:rPr>
        <w:t xml:space="preserve"> that</w:t>
      </w:r>
      <w:r w:rsidR="00903825" w:rsidRPr="000715B6">
        <w:rPr>
          <w:rFonts w:cs="Arial"/>
          <w:iCs/>
        </w:rPr>
        <w:t xml:space="preserve"> the</w:t>
      </w:r>
      <w:r w:rsidR="006C4A9F">
        <w:rPr>
          <w:rFonts w:cs="Arial"/>
          <w:iCs/>
        </w:rPr>
        <w:t xml:space="preserve"> above the cap size of the RDRR and its </w:t>
      </w:r>
      <w:r w:rsidR="00903825" w:rsidRPr="000715B6">
        <w:rPr>
          <w:rFonts w:cs="Arial"/>
          <w:iCs/>
        </w:rPr>
        <w:t>us</w:t>
      </w:r>
      <w:r w:rsidR="00F42B95">
        <w:rPr>
          <w:rFonts w:cs="Arial"/>
          <w:iCs/>
        </w:rPr>
        <w:t>e</w:t>
      </w:r>
      <w:r w:rsidR="00903825" w:rsidRPr="000715B6">
        <w:rPr>
          <w:rFonts w:cs="Arial"/>
          <w:iCs/>
        </w:rPr>
        <w:t xml:space="preserve"> of </w:t>
      </w:r>
      <w:r w:rsidR="00F42B95">
        <w:rPr>
          <w:rFonts w:cs="Arial"/>
          <w:iCs/>
        </w:rPr>
        <w:t xml:space="preserve">the </w:t>
      </w:r>
      <w:r w:rsidR="00903825" w:rsidRPr="000715B6">
        <w:rPr>
          <w:rFonts w:cs="Arial"/>
          <w:iCs/>
        </w:rPr>
        <w:t xml:space="preserve">Discrete Real-Time Dispatch Option does not cause significant </w:t>
      </w:r>
      <w:r w:rsidR="0078273C" w:rsidRPr="000715B6">
        <w:rPr>
          <w:rFonts w:cs="Arial"/>
          <w:iCs/>
        </w:rPr>
        <w:t>reliability issues.</w:t>
      </w:r>
      <w:r>
        <w:rPr>
          <w:rFonts w:cs="Arial"/>
          <w:iCs/>
        </w:rPr>
        <w:t xml:space="preserve">  </w:t>
      </w:r>
      <w:r w:rsidR="00F42B95">
        <w:rPr>
          <w:rFonts w:cs="Arial"/>
          <w:iCs/>
        </w:rPr>
        <w:t xml:space="preserve">Once the CAISO approves the attestation, the appropriate settings will be made within the Masterfile and the CIDI ticket will be closed.  </w:t>
      </w:r>
      <w:r w:rsidR="000715B6">
        <w:rPr>
          <w:rFonts w:cs="Arial"/>
          <w:iCs/>
        </w:rPr>
        <w:t xml:space="preserve">Please allow </w:t>
      </w:r>
      <w:r w:rsidR="00F42B95">
        <w:rPr>
          <w:rFonts w:cs="Arial"/>
          <w:iCs/>
        </w:rPr>
        <w:t>10 business days</w:t>
      </w:r>
      <w:r w:rsidR="000715B6">
        <w:rPr>
          <w:rFonts w:cs="Arial"/>
          <w:iCs/>
        </w:rPr>
        <w:t xml:space="preserve"> for </w:t>
      </w:r>
      <w:r w:rsidR="003E19D2">
        <w:rPr>
          <w:rFonts w:cs="Arial"/>
          <w:iCs/>
        </w:rPr>
        <w:t xml:space="preserve">review and </w:t>
      </w:r>
      <w:r w:rsidR="000715B6">
        <w:rPr>
          <w:rFonts w:cs="Arial"/>
          <w:iCs/>
        </w:rPr>
        <w:t>approval</w:t>
      </w:r>
      <w:r w:rsidR="00F42B95">
        <w:rPr>
          <w:rFonts w:cs="Arial"/>
          <w:iCs/>
        </w:rPr>
        <w:t xml:space="preserve">. </w:t>
      </w:r>
    </w:p>
    <w:p w14:paraId="4B9CBC7A" w14:textId="2686FAAE" w:rsidR="00E87DE1" w:rsidRDefault="00E87DE1" w:rsidP="00445103">
      <w:pPr>
        <w:spacing w:afterLines="100" w:after="240"/>
        <w:ind w:left="360"/>
        <w:rPr>
          <w:rFonts w:cs="Arial"/>
          <w:iCs/>
        </w:rPr>
      </w:pPr>
      <w:r>
        <w:rPr>
          <w:rFonts w:cs="Arial"/>
          <w:iCs/>
        </w:rPr>
        <w:t xml:space="preserve">This request can be </w:t>
      </w:r>
      <w:del w:id="533" w:author="Ahmed, Hewayda" w:date="2024-11-20T15:52:00Z">
        <w:r w:rsidDel="00EE20A0">
          <w:rPr>
            <w:rFonts w:cs="Arial"/>
            <w:iCs/>
          </w:rPr>
          <w:delText xml:space="preserve">summited </w:delText>
        </w:r>
      </w:del>
      <w:ins w:id="534" w:author="Ahmed, Hewayda" w:date="2024-11-20T15:52:00Z">
        <w:r w:rsidR="00EE20A0">
          <w:rPr>
            <w:rFonts w:cs="Arial"/>
            <w:iCs/>
          </w:rPr>
          <w:t xml:space="preserve">submitted </w:t>
        </w:r>
      </w:ins>
      <w:r>
        <w:rPr>
          <w:rFonts w:cs="Arial"/>
          <w:iCs/>
        </w:rPr>
        <w:t>at any time.  However, if the resource is approved for over 100 MW</w:t>
      </w:r>
      <w:r w:rsidR="001F31A8">
        <w:rPr>
          <w:rFonts w:cs="Arial"/>
          <w:iCs/>
        </w:rPr>
        <w:t xml:space="preserve"> </w:t>
      </w:r>
      <w:r>
        <w:rPr>
          <w:rFonts w:cs="Arial"/>
          <w:iCs/>
        </w:rPr>
        <w:t>and later increases by 50MW or greater,</w:t>
      </w:r>
      <w:r w:rsidR="001F31A8">
        <w:rPr>
          <w:rFonts w:cs="Arial"/>
          <w:iCs/>
        </w:rPr>
        <w:t xml:space="preserve"> or otherwise makes changes that would affect the answers in its original attestation,</w:t>
      </w:r>
      <w:r w:rsidR="006B14AA">
        <w:rPr>
          <w:rFonts w:cs="Arial"/>
          <w:iCs/>
        </w:rPr>
        <w:t xml:space="preserve"> </w:t>
      </w:r>
      <w:r>
        <w:rPr>
          <w:rFonts w:cs="Arial"/>
          <w:iCs/>
        </w:rPr>
        <w:t>a new attestation must be submitted.</w:t>
      </w:r>
    </w:p>
    <w:p w14:paraId="573681A8" w14:textId="6D3001E0" w:rsidR="00DB4575" w:rsidRPr="00F42B95" w:rsidRDefault="001816D2" w:rsidP="000715B6">
      <w:pPr>
        <w:spacing w:afterLines="240" w:after="576"/>
        <w:ind w:left="360"/>
        <w:rPr>
          <w:rFonts w:cs="Arial"/>
          <w:iCs/>
        </w:rPr>
      </w:pPr>
      <w:r>
        <w:rPr>
          <w:rFonts w:cs="Arial"/>
          <w:iCs/>
        </w:rPr>
        <w:t>For any increment or decrease to the resource’s Pmax value, it is the responsibility of the Scheduling Coordinator to update the Generator Resource Data Template (GRDT).</w:t>
      </w:r>
    </w:p>
    <w:p w14:paraId="0A1F7C97" w14:textId="17B23485" w:rsidR="00916DCA" w:rsidRDefault="0043494B" w:rsidP="0028415A">
      <w:pPr>
        <w:pStyle w:val="ParaText"/>
      </w:pPr>
      <w:r>
        <w:t>For Masterfile set up</w:t>
      </w:r>
      <w:r w:rsidR="000A7B70">
        <w:t>,</w:t>
      </w:r>
      <w:r>
        <w:t xml:space="preserve"> the follo</w:t>
      </w:r>
      <w:r w:rsidR="00B81178">
        <w:t>w</w:t>
      </w:r>
      <w:r>
        <w:t>ing requirements apply</w:t>
      </w:r>
      <w:r w:rsidR="00916DCA">
        <w:t>:</w:t>
      </w:r>
    </w:p>
    <w:p w14:paraId="74FB63DA" w14:textId="28862E95" w:rsidR="001363D0" w:rsidRDefault="009175C2" w:rsidP="0028415A">
      <w:pPr>
        <w:pStyle w:val="ParaText"/>
        <w:numPr>
          <w:ilvl w:val="0"/>
          <w:numId w:val="58"/>
        </w:numPr>
      </w:pPr>
      <w:r>
        <w:t xml:space="preserve">For PDR and RDRR, the </w:t>
      </w:r>
      <w:r w:rsidR="002E475E">
        <w:t xml:space="preserve">SC </w:t>
      </w:r>
      <w:r w:rsidR="00C50184">
        <w:t xml:space="preserve">may elect to use the </w:t>
      </w:r>
      <w:r>
        <w:t>sixty (</w:t>
      </w:r>
      <w:r w:rsidR="00C50184">
        <w:t>60</w:t>
      </w:r>
      <w:r>
        <w:t xml:space="preserve">) </w:t>
      </w:r>
      <w:r w:rsidR="00C50184">
        <w:t>minute</w:t>
      </w:r>
      <w:r w:rsidR="0043494B">
        <w:t xml:space="preserve">, </w:t>
      </w:r>
      <w:r>
        <w:t>fifteen (</w:t>
      </w:r>
      <w:r w:rsidR="00C50184">
        <w:t>15</w:t>
      </w:r>
      <w:r>
        <w:t xml:space="preserve">) </w:t>
      </w:r>
      <w:r w:rsidR="00C50184">
        <w:t xml:space="preserve">minute </w:t>
      </w:r>
      <w:r w:rsidR="0043494B">
        <w:t xml:space="preserve">or </w:t>
      </w:r>
      <w:r>
        <w:t>five (</w:t>
      </w:r>
      <w:r w:rsidR="0043494B">
        <w:t>5</w:t>
      </w:r>
      <w:r>
        <w:t>)</w:t>
      </w:r>
      <w:r w:rsidR="0043494B">
        <w:t xml:space="preserve"> minute </w:t>
      </w:r>
      <w:r w:rsidR="00C50184">
        <w:t xml:space="preserve">bid dispatchable options.  </w:t>
      </w:r>
      <w:r>
        <w:t xml:space="preserve">PDR and RDRRs </w:t>
      </w:r>
      <w:r w:rsidR="00C50184">
        <w:t xml:space="preserve">with no election will </w:t>
      </w:r>
      <w:del w:id="535" w:author="Ahmed, Hewayda" w:date="2024-11-20T15:52:00Z">
        <w:r w:rsidR="00C50184" w:rsidDel="00EE20A0">
          <w:delText>defaulte</w:delText>
        </w:r>
      </w:del>
      <w:ins w:id="536" w:author="Ahmed, Hewayda" w:date="2024-11-20T15:52:00Z">
        <w:r w:rsidR="00EE20A0">
          <w:t>default</w:t>
        </w:r>
      </w:ins>
      <w:r w:rsidR="00C50184">
        <w:t xml:space="preserve"> to </w:t>
      </w:r>
      <w:r>
        <w:t>the 60</w:t>
      </w:r>
      <w:r w:rsidR="00794BF0">
        <w:t>-</w:t>
      </w:r>
      <w:r w:rsidR="0098153F">
        <w:t>minute</w:t>
      </w:r>
      <w:r w:rsidR="000A2FFF">
        <w:t xml:space="preserve"> bid dispatchable</w:t>
      </w:r>
      <w:r>
        <w:t xml:space="preserve"> option</w:t>
      </w:r>
      <w:r w:rsidR="00EC2D03">
        <w:t>, and may</w:t>
      </w:r>
      <w:r w:rsidR="002A7824">
        <w:t xml:space="preserve"> </w:t>
      </w:r>
      <w:r>
        <w:t xml:space="preserve">request to update the option </w:t>
      </w:r>
      <w:r w:rsidR="00EC2D03">
        <w:t xml:space="preserve">to </w:t>
      </w:r>
      <w:r w:rsidR="000A2FFF">
        <w:t>a</w:t>
      </w:r>
      <w:r>
        <w:t xml:space="preserve"> </w:t>
      </w:r>
      <w:r w:rsidR="00EC2D03">
        <w:t>15 or 5 minute</w:t>
      </w:r>
      <w:r w:rsidR="000A2FFF">
        <w:t xml:space="preserve"> intervals</w:t>
      </w:r>
      <w:r>
        <w:t xml:space="preserve"> option</w:t>
      </w:r>
      <w:r w:rsidR="00EC2D03">
        <w:t xml:space="preserve"> with a </w:t>
      </w:r>
      <w:r w:rsidR="000A2FFF">
        <w:t xml:space="preserve">basis </w:t>
      </w:r>
      <w:r w:rsidR="00EC2D03">
        <w:t>for the change</w:t>
      </w:r>
      <w:r w:rsidR="009D57D9">
        <w:t xml:space="preserve">.  </w:t>
      </w:r>
      <w:r w:rsidR="00D14171">
        <w:t>Additional</w:t>
      </w:r>
      <w:r w:rsidR="009D57D9">
        <w:t xml:space="preserve"> information</w:t>
      </w:r>
      <w:r w:rsidR="00D14171">
        <w:t xml:space="preserve"> may be requested by the CAISO </w:t>
      </w:r>
      <w:r w:rsidR="000A7B70">
        <w:t xml:space="preserve">to confirm </w:t>
      </w:r>
      <w:r w:rsidR="000A2FFF">
        <w:t xml:space="preserve">that physical characteristics of the resource conform </w:t>
      </w:r>
      <w:r w:rsidR="005D7EE5">
        <w:t xml:space="preserve">to </w:t>
      </w:r>
      <w:r w:rsidR="000A2FFF">
        <w:t>the bid and dispatch option elected.</w:t>
      </w:r>
    </w:p>
    <w:p w14:paraId="49C29B4B" w14:textId="5C06225A" w:rsidR="00B81178" w:rsidRDefault="008966E9" w:rsidP="00B81178">
      <w:pPr>
        <w:pStyle w:val="ParaText"/>
        <w:numPr>
          <w:ilvl w:val="0"/>
          <w:numId w:val="58"/>
        </w:numPr>
      </w:pPr>
      <w:r>
        <w:t xml:space="preserve">Master File will store a </w:t>
      </w:r>
      <w:r w:rsidR="00981A13">
        <w:t>Dema</w:t>
      </w:r>
      <w:r w:rsidR="005C562E">
        <w:t>nd Response (DR) Type attribute, “DR_TYPE</w:t>
      </w:r>
      <w:bookmarkStart w:id="537" w:name="_Ref33016337"/>
      <w:r w:rsidR="009B7AD6">
        <w:rPr>
          <w:rStyle w:val="FootnoteReference"/>
        </w:rPr>
        <w:footnoteReference w:id="14"/>
      </w:r>
      <w:bookmarkEnd w:id="537"/>
      <w:r w:rsidR="007E2055">
        <w:t>=</w:t>
      </w:r>
      <w:r w:rsidR="00981A13">
        <w:t xml:space="preserve"> </w:t>
      </w:r>
      <w:r w:rsidR="007E2055">
        <w:t>‘</w:t>
      </w:r>
      <w:r w:rsidR="00D966AB">
        <w:t>PDR</w:t>
      </w:r>
      <w:r w:rsidR="007E2055">
        <w:t>’</w:t>
      </w:r>
      <w:r w:rsidR="00F16EDA">
        <w:t xml:space="preserve">.  </w:t>
      </w:r>
      <w:r w:rsidR="00D966AB">
        <w:t xml:space="preserve">This field will be set in the Master File based on the valid registration in the Demand Response Registration System.  </w:t>
      </w:r>
      <w:r w:rsidR="00981A13">
        <w:t>SCs will be able to view this attribute on the GRDT, but not modify.</w:t>
      </w:r>
      <w:r w:rsidR="005C562E">
        <w:t xml:space="preserve"> </w:t>
      </w:r>
      <w:r w:rsidR="00D966AB">
        <w:t xml:space="preserve">  </w:t>
      </w:r>
    </w:p>
    <w:p w14:paraId="62897430" w14:textId="5952F13B" w:rsidR="00B81178" w:rsidRDefault="00B81178" w:rsidP="00237F96">
      <w:pPr>
        <w:pStyle w:val="ParaText"/>
      </w:pPr>
      <w:r>
        <w:t>Additionally, for PDR-LSR Masterfile set up</w:t>
      </w:r>
      <w:r w:rsidR="000A7B70">
        <w:t>,</w:t>
      </w:r>
      <w:r>
        <w:t xml:space="preserve"> the following requirements apply:</w:t>
      </w:r>
    </w:p>
    <w:p w14:paraId="2ADC2482" w14:textId="455AF429" w:rsidR="00CB2CC1" w:rsidRDefault="00B81178" w:rsidP="00237F96">
      <w:pPr>
        <w:pStyle w:val="ParaText"/>
        <w:numPr>
          <w:ilvl w:val="0"/>
          <w:numId w:val="78"/>
        </w:numPr>
      </w:pPr>
      <w:r>
        <w:t>Two (2) Resource IDs</w:t>
      </w:r>
      <w:r w:rsidR="00861E65">
        <w:t xml:space="preserve"> must be represented on the same GRDT</w:t>
      </w:r>
      <w:r w:rsidR="001C1716">
        <w:t xml:space="preserve"> file</w:t>
      </w:r>
      <w:r w:rsidR="00861E65">
        <w:t xml:space="preserve">.  </w:t>
      </w:r>
    </w:p>
    <w:p w14:paraId="1EB38F3D" w14:textId="78D58794" w:rsidR="00CB2CC1" w:rsidRDefault="00CB2CC1" w:rsidP="00237F96">
      <w:pPr>
        <w:pStyle w:val="ParaText"/>
        <w:numPr>
          <w:ilvl w:val="1"/>
          <w:numId w:val="78"/>
        </w:numPr>
        <w:rPr>
          <w:i/>
        </w:rPr>
      </w:pPr>
      <w:r>
        <w:t>One</w:t>
      </w:r>
      <w:r w:rsidR="00861E65">
        <w:t xml:space="preserve"> represents the load </w:t>
      </w:r>
      <w:r w:rsidRPr="00237F96">
        <w:rPr>
          <w:b/>
        </w:rPr>
        <w:t>C</w:t>
      </w:r>
      <w:r w:rsidR="00861E65" w:rsidRPr="00BA7BB0">
        <w:rPr>
          <w:b/>
          <w:i/>
        </w:rPr>
        <w:t>urtailment</w:t>
      </w:r>
      <w:r w:rsidR="00002404">
        <w:rPr>
          <w:i/>
        </w:rPr>
        <w:t>.</w:t>
      </w:r>
    </w:p>
    <w:p w14:paraId="28E2C881" w14:textId="56279A85" w:rsidR="00CB2CC1" w:rsidRPr="00BF1359" w:rsidRDefault="00CB2CC1" w:rsidP="00BF1359">
      <w:pPr>
        <w:pStyle w:val="ParaText"/>
        <w:numPr>
          <w:ilvl w:val="2"/>
          <w:numId w:val="78"/>
        </w:numPr>
      </w:pPr>
      <w:r>
        <w:rPr>
          <w:i/>
        </w:rPr>
        <w:t>Curtailment ID</w:t>
      </w:r>
      <w:r w:rsidR="001511EC">
        <w:rPr>
          <w:i/>
        </w:rPr>
        <w:t xml:space="preserve"> </w:t>
      </w:r>
      <w:r w:rsidR="001511EC" w:rsidRPr="00BF1359">
        <w:t>will be identified as FUEL_TYPE = ‘GEN’, same as the standard PDR resources.</w:t>
      </w:r>
    </w:p>
    <w:p w14:paraId="485FC22C" w14:textId="1776DC34" w:rsidR="001511EC" w:rsidRPr="00BF1359" w:rsidRDefault="001511EC" w:rsidP="00BF1359">
      <w:pPr>
        <w:pStyle w:val="ParaText"/>
        <w:numPr>
          <w:ilvl w:val="2"/>
          <w:numId w:val="78"/>
        </w:numPr>
      </w:pPr>
      <w:r w:rsidRPr="00BF1359">
        <w:t>MIN_GEN = 0</w:t>
      </w:r>
    </w:p>
    <w:p w14:paraId="45EA78FA" w14:textId="32BF3D17" w:rsidR="001511EC" w:rsidRPr="00BF1359" w:rsidRDefault="001511EC" w:rsidP="00BF1359">
      <w:pPr>
        <w:pStyle w:val="ParaText"/>
        <w:numPr>
          <w:ilvl w:val="2"/>
          <w:numId w:val="78"/>
        </w:numPr>
      </w:pPr>
      <w:r w:rsidRPr="00BF1359">
        <w:t>MAX_GEN &gt; 0</w:t>
      </w:r>
    </w:p>
    <w:p w14:paraId="524CEBA5" w14:textId="51AD8467" w:rsidR="00D40650" w:rsidRDefault="00002404" w:rsidP="008966E9">
      <w:pPr>
        <w:pStyle w:val="ParaText"/>
        <w:numPr>
          <w:ilvl w:val="2"/>
          <w:numId w:val="78"/>
        </w:numPr>
      </w:pPr>
      <w:r w:rsidRPr="00BF1359">
        <w:t>Eligible for Spin and Non-Spin</w:t>
      </w:r>
    </w:p>
    <w:p w14:paraId="47115685" w14:textId="3B8FEFA3" w:rsidR="00CB2CC1" w:rsidRDefault="00CB2CC1" w:rsidP="00BF1359">
      <w:pPr>
        <w:pStyle w:val="ParaText"/>
        <w:numPr>
          <w:ilvl w:val="1"/>
          <w:numId w:val="78"/>
        </w:numPr>
      </w:pPr>
      <w:r>
        <w:t>T</w:t>
      </w:r>
      <w:r w:rsidR="00861E65">
        <w:t>he other represent</w:t>
      </w:r>
      <w:r w:rsidR="00FF1019">
        <w:t>s load</w:t>
      </w:r>
      <w:r w:rsidR="00861E65">
        <w:t xml:space="preserve"> </w:t>
      </w:r>
      <w:r w:rsidRPr="00BF1359">
        <w:rPr>
          <w:b/>
        </w:rPr>
        <w:t>C</w:t>
      </w:r>
      <w:r w:rsidR="00861E65" w:rsidRPr="00BF1359">
        <w:rPr>
          <w:b/>
          <w:i/>
        </w:rPr>
        <w:t>onsumption</w:t>
      </w:r>
      <w:r w:rsidR="00861E65">
        <w:t>.</w:t>
      </w:r>
      <w:r>
        <w:t xml:space="preserve">  </w:t>
      </w:r>
    </w:p>
    <w:p w14:paraId="7947FE43" w14:textId="4CE6009C" w:rsidR="00B81178" w:rsidRDefault="00CB2CC1" w:rsidP="00BF1359">
      <w:pPr>
        <w:pStyle w:val="ParaText"/>
        <w:numPr>
          <w:ilvl w:val="2"/>
          <w:numId w:val="78"/>
        </w:numPr>
      </w:pPr>
      <w:r>
        <w:t xml:space="preserve">The </w:t>
      </w:r>
      <w:r>
        <w:rPr>
          <w:i/>
        </w:rPr>
        <w:t>Consumption ID</w:t>
      </w:r>
      <w:r>
        <w:t xml:space="preserve"> will be identified as FUEL_TYPE = ‘DDR’</w:t>
      </w:r>
    </w:p>
    <w:p w14:paraId="2EB22E39" w14:textId="7BB13286" w:rsidR="001511EC" w:rsidRDefault="001511EC" w:rsidP="00BF1359">
      <w:pPr>
        <w:pStyle w:val="ParaText"/>
        <w:numPr>
          <w:ilvl w:val="2"/>
          <w:numId w:val="78"/>
        </w:numPr>
      </w:pPr>
      <w:r>
        <w:t>MIN_GEN &lt; 0</w:t>
      </w:r>
    </w:p>
    <w:p w14:paraId="57EC2601" w14:textId="51151639" w:rsidR="001511EC" w:rsidRDefault="001511EC" w:rsidP="00BF1359">
      <w:pPr>
        <w:pStyle w:val="ParaText"/>
        <w:numPr>
          <w:ilvl w:val="2"/>
          <w:numId w:val="78"/>
        </w:numPr>
      </w:pPr>
      <w:r>
        <w:t>MAX_GEN = 0</w:t>
      </w:r>
    </w:p>
    <w:p w14:paraId="310266F8" w14:textId="485A7E81" w:rsidR="00002404" w:rsidRDefault="00002404" w:rsidP="00BF1359">
      <w:pPr>
        <w:pStyle w:val="ParaText"/>
        <w:numPr>
          <w:ilvl w:val="2"/>
          <w:numId w:val="78"/>
        </w:numPr>
      </w:pPr>
      <w:r>
        <w:t>Not Eligible for Spin or Non-Spin</w:t>
      </w:r>
    </w:p>
    <w:p w14:paraId="7C0FFFE9" w14:textId="10B4C0A7" w:rsidR="00861E65" w:rsidRDefault="00861E65" w:rsidP="00BF1359">
      <w:pPr>
        <w:pStyle w:val="ParaText"/>
        <w:numPr>
          <w:ilvl w:val="0"/>
          <w:numId w:val="78"/>
        </w:numPr>
      </w:pPr>
      <w:r>
        <w:t>DR_TYPE = ‘PDR_LSR’ for load shifting resource.</w:t>
      </w:r>
    </w:p>
    <w:p w14:paraId="014F720E" w14:textId="69293DB7" w:rsidR="00861E65" w:rsidRDefault="00861E65" w:rsidP="00BF1359">
      <w:pPr>
        <w:pStyle w:val="ParaText"/>
        <w:numPr>
          <w:ilvl w:val="0"/>
          <w:numId w:val="78"/>
        </w:numPr>
      </w:pPr>
      <w:r>
        <w:t xml:space="preserve">BID_DISP_OPT can either be 5 or 15.  </w:t>
      </w:r>
      <w:r w:rsidR="00B4512A">
        <w:t xml:space="preserve">Both </w:t>
      </w:r>
      <w:r w:rsidR="00D27CFF">
        <w:t>C</w:t>
      </w:r>
      <w:r w:rsidR="00B4512A" w:rsidRPr="00BF1359">
        <w:rPr>
          <w:i/>
        </w:rPr>
        <w:t>urtailment</w:t>
      </w:r>
      <w:r w:rsidR="00B4512A">
        <w:t xml:space="preserve"> </w:t>
      </w:r>
      <w:r w:rsidR="00B4512A" w:rsidRPr="00BF1359">
        <w:rPr>
          <w:i/>
        </w:rPr>
        <w:t>ID</w:t>
      </w:r>
      <w:r w:rsidR="00B4512A">
        <w:t xml:space="preserve"> and </w:t>
      </w:r>
      <w:r w:rsidR="00D27CFF">
        <w:rPr>
          <w:i/>
        </w:rPr>
        <w:t>C</w:t>
      </w:r>
      <w:r w:rsidR="00B4512A" w:rsidRPr="00BF1359">
        <w:rPr>
          <w:i/>
        </w:rPr>
        <w:t>onsumption ID</w:t>
      </w:r>
      <w:r w:rsidR="00B4512A">
        <w:t xml:space="preserve"> must elect the same BID_DISP_OPT.</w:t>
      </w:r>
    </w:p>
    <w:p w14:paraId="6E3177C9" w14:textId="47A189B2" w:rsidR="000A2FFF" w:rsidRDefault="000A2FFF" w:rsidP="00EE69E9">
      <w:pPr>
        <w:pStyle w:val="ParaText"/>
        <w:numPr>
          <w:ilvl w:val="1"/>
          <w:numId w:val="78"/>
        </w:numPr>
      </w:pPr>
      <w:r>
        <w:t xml:space="preserve">The PDR _LSR must elect to bid and be dispatched in either a five (5) or fifteen (15) minute intervals </w:t>
      </w:r>
    </w:p>
    <w:p w14:paraId="1B2C4789" w14:textId="498D8441" w:rsidR="000A2FFF" w:rsidRDefault="005D7EE5" w:rsidP="00EE69E9">
      <w:pPr>
        <w:pStyle w:val="ParaText"/>
        <w:numPr>
          <w:ilvl w:val="1"/>
          <w:numId w:val="78"/>
        </w:numPr>
      </w:pPr>
      <w:r>
        <w:t xml:space="preserve"> Additional information may be requested by the CAISO to confirm that physical characteristics of the resource conform to the bid and dispatch option elected.</w:t>
      </w:r>
    </w:p>
    <w:p w14:paraId="48D1CA85" w14:textId="48906BE1" w:rsidR="001511EC" w:rsidRDefault="001511EC" w:rsidP="00BF1359">
      <w:pPr>
        <w:pStyle w:val="ParaText"/>
        <w:numPr>
          <w:ilvl w:val="0"/>
          <w:numId w:val="78"/>
        </w:numPr>
      </w:pPr>
      <w:r>
        <w:t xml:space="preserve">Validations rule will apply to both </w:t>
      </w:r>
      <w:r>
        <w:rPr>
          <w:i/>
        </w:rPr>
        <w:t>Curtailment and Consumption</w:t>
      </w:r>
      <w:r>
        <w:t xml:space="preserve"> </w:t>
      </w:r>
      <w:r>
        <w:rPr>
          <w:i/>
        </w:rPr>
        <w:t xml:space="preserve">IDs </w:t>
      </w:r>
      <w:r>
        <w:t xml:space="preserve">to ensure that the PMin to PMax ramp rates is achievable </w:t>
      </w:r>
      <w:r w:rsidR="00AF7CE0">
        <w:t>for the 5 minute or 15 minute BID_DISP_OPT:</w:t>
      </w:r>
    </w:p>
    <w:p w14:paraId="357C8ABC" w14:textId="5BD3B9AA" w:rsidR="001C1716" w:rsidRDefault="00AF7CE0" w:rsidP="00BF1359">
      <w:pPr>
        <w:pStyle w:val="ParaText"/>
        <w:ind w:left="1800"/>
      </w:pPr>
      <w:r>
        <w:t>(PMAX – PMIN)/BID_DISP_OPT</w:t>
      </w:r>
    </w:p>
    <w:p w14:paraId="4F985457" w14:textId="5B6F8561" w:rsidR="003B5261" w:rsidRDefault="001C1716" w:rsidP="00BF1359">
      <w:pPr>
        <w:pStyle w:val="ParaText"/>
        <w:numPr>
          <w:ilvl w:val="0"/>
          <w:numId w:val="89"/>
        </w:numPr>
      </w:pPr>
      <w:r>
        <w:t>The effective start and end date must be the same for the related PDR_LSR resource IDs.</w:t>
      </w:r>
    </w:p>
    <w:p w14:paraId="6C200EB9" w14:textId="77777777" w:rsidR="003B5261" w:rsidRDefault="003B5261" w:rsidP="0028415A">
      <w:pPr>
        <w:pStyle w:val="ParaText"/>
      </w:pPr>
    </w:p>
    <w:p w14:paraId="1840FB33" w14:textId="77777777" w:rsidR="001363D0" w:rsidRDefault="001363D0" w:rsidP="0028415A">
      <w:pPr>
        <w:pStyle w:val="Heading1"/>
      </w:pPr>
      <w:bookmarkStart w:id="538" w:name="_Toc186523567"/>
      <w:r>
        <w:t>Net Qualifying Capacity (NQC) values for Resource Adequacy (RA)</w:t>
      </w:r>
      <w:bookmarkEnd w:id="538"/>
    </w:p>
    <w:p w14:paraId="0FF19265" w14:textId="29382F64" w:rsidR="00162981" w:rsidRDefault="000E3FD2" w:rsidP="0028415A">
      <w:pPr>
        <w:spacing w:afterLines="240" w:after="576" w:line="25" w:lineRule="atLeast"/>
        <w:rPr>
          <w:rFonts w:cs="Arial"/>
        </w:rPr>
      </w:pPr>
      <w:r>
        <w:rPr>
          <w:rFonts w:cs="Arial"/>
        </w:rPr>
        <w:t xml:space="preserve">PDR, RDRR, and PDR-LSR (Curtailment only) </w:t>
      </w:r>
      <w:r w:rsidR="001363D0" w:rsidRPr="00D776A6">
        <w:rPr>
          <w:rFonts w:cs="Arial"/>
        </w:rPr>
        <w:t>Resources with RA capacity must establish net qualifying capacity values</w:t>
      </w:r>
      <w:r w:rsidR="001363D0">
        <w:rPr>
          <w:rFonts w:cs="Arial"/>
        </w:rPr>
        <w:t xml:space="preserve"> (NQC) prior to subm</w:t>
      </w:r>
      <w:r w:rsidR="00557EBA">
        <w:rPr>
          <w:rFonts w:cs="Arial"/>
        </w:rPr>
        <w:t xml:space="preserve">itting a Resource Adequacy </w:t>
      </w:r>
      <w:r w:rsidR="001363D0">
        <w:rPr>
          <w:rFonts w:cs="Arial"/>
        </w:rPr>
        <w:t>(RA) Plan or a Supply Plan</w:t>
      </w:r>
      <w:r w:rsidR="001363D0" w:rsidRPr="00D776A6">
        <w:rPr>
          <w:rFonts w:cs="Arial"/>
        </w:rPr>
        <w:t>.  To do so, the SC must submit an NQC request form through the CIRA applicati</w:t>
      </w:r>
      <w:r w:rsidR="00162981">
        <w:rPr>
          <w:rFonts w:cs="Arial"/>
        </w:rPr>
        <w:t xml:space="preserve">on.  The NQC request form is available on the CAISO website at:  </w:t>
      </w:r>
      <w:hyperlink r:id="rId50" w:history="1">
        <w:r w:rsidR="00162981" w:rsidRPr="00D112EF">
          <w:rPr>
            <w:rStyle w:val="Hyperlink"/>
            <w:rFonts w:cs="Arial"/>
          </w:rPr>
          <w:t>http://www.caiso.com/planning/Pages/ReliabilityRequirements/Default.aspx</w:t>
        </w:r>
      </w:hyperlink>
      <w:r w:rsidR="00162981">
        <w:rPr>
          <w:rFonts w:cs="Arial"/>
        </w:rPr>
        <w:t xml:space="preserve">.  </w:t>
      </w:r>
    </w:p>
    <w:p w14:paraId="4189EF61" w14:textId="6CFB292D" w:rsidR="001363D0" w:rsidRDefault="00162981" w:rsidP="0028415A">
      <w:pPr>
        <w:spacing w:afterLines="240" w:after="576" w:line="25" w:lineRule="atLeast"/>
        <w:rPr>
          <w:rFonts w:cs="Arial"/>
        </w:rPr>
      </w:pPr>
      <w:r>
        <w:rPr>
          <w:rFonts w:cs="Arial"/>
        </w:rPr>
        <w:t>Please see the</w:t>
      </w:r>
      <w:r w:rsidR="001363D0">
        <w:rPr>
          <w:rFonts w:cs="Arial"/>
        </w:rPr>
        <w:t xml:space="preserve"> </w:t>
      </w:r>
      <w:r w:rsidRPr="0028415A">
        <w:rPr>
          <w:rFonts w:cs="Arial"/>
        </w:rPr>
        <w:t>BPM for Reliability Requirements</w:t>
      </w:r>
      <w:r w:rsidR="001363D0">
        <w:rPr>
          <w:rFonts w:cs="Arial"/>
        </w:rPr>
        <w:t xml:space="preserve"> </w:t>
      </w:r>
      <w:r>
        <w:rPr>
          <w:rFonts w:cs="Arial"/>
        </w:rPr>
        <w:t>for more</w:t>
      </w:r>
      <w:r w:rsidR="001363D0">
        <w:rPr>
          <w:rFonts w:cs="Arial"/>
        </w:rPr>
        <w:t xml:space="preserve"> details on NQC and RA</w:t>
      </w:r>
      <w:r w:rsidR="002D5D3C">
        <w:rPr>
          <w:rFonts w:cs="Arial"/>
        </w:rPr>
        <w:t xml:space="preserve"> eligibility</w:t>
      </w:r>
      <w:r w:rsidR="001363D0">
        <w:rPr>
          <w:rFonts w:cs="Arial"/>
        </w:rPr>
        <w:t xml:space="preserve">, as well as the timeline the SC must follow for NQC, RA Plan and Supply Plan submission.  </w:t>
      </w:r>
    </w:p>
    <w:p w14:paraId="7A678CFE" w14:textId="4D3555CE" w:rsidR="00CA60D9" w:rsidRDefault="00CA60D9" w:rsidP="00193470">
      <w:pPr>
        <w:pStyle w:val="Heading1"/>
      </w:pPr>
      <w:bookmarkStart w:id="539" w:name="_Toc186523568"/>
      <w:r>
        <w:t>Effective Flexible Capacity (EFC) values for Resource Adequacy</w:t>
      </w:r>
      <w:bookmarkEnd w:id="539"/>
    </w:p>
    <w:p w14:paraId="5FE83FCE" w14:textId="77777777" w:rsidR="00CA60D9" w:rsidRPr="007A5579" w:rsidRDefault="00CA60D9" w:rsidP="00CA60D9">
      <w:pPr>
        <w:pStyle w:val="ParaText"/>
      </w:pPr>
      <w:r>
        <w:t>Through the RA program, LSEs can procure generic and flexible capacity RA.  The generic RA capacity a resource can provide is established by NQC value, and flexible capacity RA is established by EFC value using the formula as described in the ISO Tariff subsection 40.10.4.1(a).  In order to be eligible for flexible capacity RA, Proxy Demand Resource must elect the five (5) minute bid dispatchable option.  PDRs providing flexible capacity must also meet its must offer obligation (MOO) as described in the BPM for Reliability Requirements.</w:t>
      </w:r>
    </w:p>
    <w:p w14:paraId="1229928F" w14:textId="77777777" w:rsidR="00CA60D9" w:rsidRPr="00CA60D9" w:rsidRDefault="00CA60D9" w:rsidP="00193470">
      <w:pPr>
        <w:pStyle w:val="ParaText"/>
      </w:pPr>
    </w:p>
    <w:p w14:paraId="63B1290A" w14:textId="77777777" w:rsidR="001363D0" w:rsidRDefault="001363D0" w:rsidP="0028415A">
      <w:pPr>
        <w:pStyle w:val="Heading1"/>
        <w:rPr>
          <w:noProof/>
        </w:rPr>
      </w:pPr>
      <w:bookmarkStart w:id="540" w:name="_Toc186523569"/>
      <w:r>
        <w:rPr>
          <w:noProof/>
        </w:rPr>
        <w:t>Telemetry</w:t>
      </w:r>
      <w:bookmarkEnd w:id="540"/>
    </w:p>
    <w:p w14:paraId="39F4CD9A" w14:textId="605CC17D" w:rsidR="001847AE" w:rsidRPr="00A2415B" w:rsidRDefault="001363D0" w:rsidP="00A2415B">
      <w:pPr>
        <w:spacing w:after="240" w:line="300" w:lineRule="auto"/>
        <w:rPr>
          <w:rFonts w:cs="Arial"/>
        </w:rPr>
      </w:pPr>
      <w:r w:rsidRPr="00A2415B">
        <w:rPr>
          <w:rFonts w:cs="Arial"/>
        </w:rPr>
        <w:t>Telemetry is a requirement of market participation for a PDR with a rated capacity (Pmax) greater than or equal to 10 MW.</w:t>
      </w:r>
      <w:r w:rsidR="00A54E69" w:rsidRPr="00A2415B">
        <w:rPr>
          <w:rFonts w:cs="Arial"/>
        </w:rPr>
        <w:t xml:space="preserve">  </w:t>
      </w:r>
      <w:r w:rsidRPr="00A2415B">
        <w:rPr>
          <w:rFonts w:cs="Arial"/>
        </w:rPr>
        <w:t xml:space="preserve">It is also required for a PDR that requests certification to provide non-spinning and spinning reserve at any rated capacity (Pmax). </w:t>
      </w:r>
      <w:r w:rsidR="00D76394">
        <w:rPr>
          <w:rFonts w:cs="Arial"/>
        </w:rPr>
        <w:t xml:space="preserve"> </w:t>
      </w:r>
      <w:r w:rsidR="001847AE" w:rsidRPr="00A2415B">
        <w:rPr>
          <w:rFonts w:cs="Arial"/>
        </w:rPr>
        <w:t xml:space="preserve">Please refer to the </w:t>
      </w:r>
      <w:r w:rsidR="00F627CF" w:rsidRPr="00A2415B">
        <w:rPr>
          <w:rFonts w:cs="Arial"/>
        </w:rPr>
        <w:t>BPM for Direct Telemetry</w:t>
      </w:r>
      <w:r w:rsidR="001847AE" w:rsidRPr="00A2415B">
        <w:rPr>
          <w:rFonts w:cs="Arial"/>
        </w:rPr>
        <w:t xml:space="preserve"> for details on the ISO direct telemetry process, diagram, and validation process of telemetry data flow.</w:t>
      </w:r>
    </w:p>
    <w:p w14:paraId="7BF11ED1" w14:textId="4190B391" w:rsidR="008F3C16" w:rsidRPr="00A2415B" w:rsidRDefault="001847AE" w:rsidP="00A2415B">
      <w:pPr>
        <w:spacing w:after="240" w:line="300" w:lineRule="auto"/>
        <w:rPr>
          <w:rFonts w:cs="Arial"/>
        </w:rPr>
      </w:pPr>
      <w:r w:rsidRPr="00A2415B">
        <w:rPr>
          <w:rFonts w:cs="Arial"/>
        </w:rPr>
        <w:t>DR seeking Telemetry may follow the flowchart</w:t>
      </w:r>
      <w:r w:rsidR="00A12969" w:rsidRPr="00A2415B">
        <w:rPr>
          <w:rFonts w:cs="Arial"/>
        </w:rPr>
        <w:t>,</w:t>
      </w:r>
      <w:r w:rsidRPr="00A2415B">
        <w:rPr>
          <w:rFonts w:cs="Arial"/>
        </w:rPr>
        <w:t xml:space="preserve"> and </w:t>
      </w:r>
      <w:r w:rsidR="005901CF" w:rsidRPr="00A2415B">
        <w:rPr>
          <w:rFonts w:cs="Arial"/>
        </w:rPr>
        <w:t xml:space="preserve">checklist </w:t>
      </w:r>
      <w:r w:rsidRPr="00A2415B">
        <w:rPr>
          <w:rFonts w:cs="Arial"/>
        </w:rPr>
        <w:t>posted on the CAISO website under the “Demand response and load” section</w:t>
      </w:r>
      <w:r w:rsidR="001D458F" w:rsidRPr="00A2415B">
        <w:rPr>
          <w:rFonts w:cs="Arial"/>
        </w:rPr>
        <w:t xml:space="preserve"> at</w:t>
      </w:r>
      <w:r w:rsidR="00322FDD" w:rsidRPr="00A2415B">
        <w:rPr>
          <w:rFonts w:cs="Arial"/>
        </w:rPr>
        <w:t xml:space="preserve">:  </w:t>
      </w:r>
      <w:hyperlink r:id="rId51" w:history="1">
        <w:r w:rsidR="001D458F" w:rsidRPr="00A2415B">
          <w:rPr>
            <w:rStyle w:val="Hyperlink"/>
            <w:rFonts w:cs="Arial"/>
          </w:rPr>
          <w:t>http://www.caiso.com/participate/Pages/Load/Default.aspx</w:t>
        </w:r>
      </w:hyperlink>
    </w:p>
    <w:p w14:paraId="445DD545" w14:textId="52D0A825" w:rsidR="008F3C16" w:rsidRDefault="001363D0" w:rsidP="00A06522">
      <w:pPr>
        <w:spacing w:after="240" w:line="300" w:lineRule="auto"/>
        <w:rPr>
          <w:rFonts w:cs="Arial"/>
        </w:rPr>
      </w:pPr>
      <w:r w:rsidRPr="00A2415B">
        <w:rPr>
          <w:rFonts w:cs="Arial"/>
        </w:rPr>
        <w:t xml:space="preserve">Telemetry request shall follow the </w:t>
      </w:r>
      <w:r w:rsidR="00F627CF" w:rsidRPr="00A2415B">
        <w:rPr>
          <w:rFonts w:cs="Arial"/>
        </w:rPr>
        <w:t>Full Network Model</w:t>
      </w:r>
      <w:r w:rsidRPr="00A2415B">
        <w:rPr>
          <w:rFonts w:cs="Arial"/>
        </w:rPr>
        <w:t xml:space="preserve"> schedule.</w:t>
      </w:r>
      <w:r w:rsidR="008F3C16" w:rsidRPr="00A2415B">
        <w:rPr>
          <w:rFonts w:cs="Arial"/>
        </w:rPr>
        <w:t xml:space="preserve">  </w:t>
      </w:r>
    </w:p>
    <w:p w14:paraId="5ECB8A43" w14:textId="77777777" w:rsidR="00003D2E" w:rsidRPr="00483FF9" w:rsidRDefault="00003D2E" w:rsidP="001363D0">
      <w:pPr>
        <w:rPr>
          <w:rFonts w:cs="Arial"/>
        </w:rPr>
      </w:pPr>
    </w:p>
    <w:p w14:paraId="41841025" w14:textId="77777777" w:rsidR="001013AF" w:rsidRPr="006E0686" w:rsidRDefault="001661F8" w:rsidP="0028415A">
      <w:pPr>
        <w:pStyle w:val="Heading1"/>
      </w:pPr>
      <w:bookmarkStart w:id="541" w:name="_Toc11325940"/>
      <w:bookmarkStart w:id="542" w:name="_Toc11325986"/>
      <w:bookmarkStart w:id="543" w:name="_Toc186523570"/>
      <w:bookmarkEnd w:id="541"/>
      <w:bookmarkEnd w:id="542"/>
      <w:r>
        <w:t>Using the Appropriate Systems for Meter Data Management, and Performance Data Submittal</w:t>
      </w:r>
      <w:bookmarkEnd w:id="543"/>
    </w:p>
    <w:p w14:paraId="026C3330" w14:textId="6177BDC9" w:rsidR="00003D2E" w:rsidRDefault="00E36F6E" w:rsidP="00A2415B">
      <w:pPr>
        <w:spacing w:after="240" w:line="300" w:lineRule="auto"/>
        <w:rPr>
          <w:rFonts w:eastAsia="Calibri"/>
        </w:rPr>
      </w:pPr>
      <w:r w:rsidRPr="00292E00">
        <w:t xml:space="preserve">Scheduling Coordinators </w:t>
      </w:r>
      <w:r w:rsidRPr="00320761">
        <w:t xml:space="preserve">must submit Demand Response Energy </w:t>
      </w:r>
      <w:r w:rsidRPr="00755A50">
        <w:t>Measurement (DREM)</w:t>
      </w:r>
      <w:r w:rsidR="00DB30C7">
        <w:t>, and monitoring data (as applicable)</w:t>
      </w:r>
      <w:r w:rsidRPr="00E51DDB">
        <w:t xml:space="preserve"> into the Market Results Interface-Settlements system (MRI-S)</w:t>
      </w:r>
      <w:r>
        <w:t xml:space="preserve">.  </w:t>
      </w:r>
      <w:r w:rsidR="00DB30C7">
        <w:t>DREM</w:t>
      </w:r>
      <w:r>
        <w:t xml:space="preserve"> submissions will be considered Settlement Quality Meter Data (SQMD)</w:t>
      </w:r>
      <w:r w:rsidRPr="00E51DDB">
        <w:t xml:space="preserve">. </w:t>
      </w:r>
      <w:r>
        <w:t xml:space="preserve"> </w:t>
      </w:r>
      <w:r w:rsidRPr="00E51DDB">
        <w:t>DREM represents</w:t>
      </w:r>
      <w:r>
        <w:t xml:space="preserve"> performance of the resources in response to a schedule or dispatch</w:t>
      </w:r>
      <w:r w:rsidRPr="00E51DDB">
        <w:t xml:space="preserve"> and will be used for the market settlement calculation.  </w:t>
      </w:r>
      <w:r>
        <w:t xml:space="preserve">Additionally, </w:t>
      </w:r>
      <w:r w:rsidRPr="00E36F6E">
        <w:rPr>
          <w:rFonts w:eastAsia="Calibri"/>
        </w:rPr>
        <w:t xml:space="preserve">Proxy Demand Response Resources providing Ancillary Services must submit Load Meter Data </w:t>
      </w:r>
      <w:r w:rsidRPr="00292E00">
        <w:t>into the M</w:t>
      </w:r>
      <w:r w:rsidRPr="00320761">
        <w:t xml:space="preserve">RI-S </w:t>
      </w:r>
      <w:r w:rsidRPr="00E36F6E">
        <w:rPr>
          <w:rFonts w:eastAsia="Calibri"/>
        </w:rPr>
        <w:t>for the interval preceding, during, and following the Trading Interval(s) in which they were awarded Ancillary Services.</w:t>
      </w:r>
      <w:r w:rsidR="00003D2E">
        <w:rPr>
          <w:rFonts w:eastAsia="Calibri"/>
        </w:rPr>
        <w:t xml:space="preserve">  The data requirements</w:t>
      </w:r>
      <w:r w:rsidR="00BB51AA">
        <w:rPr>
          <w:rFonts w:eastAsia="Calibri"/>
        </w:rPr>
        <w:t xml:space="preserve"> for submittal into MRI-S</w:t>
      </w:r>
      <w:r w:rsidR="00003D2E">
        <w:rPr>
          <w:rFonts w:eastAsia="Calibri"/>
        </w:rPr>
        <w:t xml:space="preserve"> for each Baseline/Performance Evaluation Methodology are listed in </w:t>
      </w:r>
      <w:hyperlink w:anchor="_Appendix_B:_" w:history="1">
        <w:r w:rsidR="00003D2E" w:rsidRPr="00B12CDE">
          <w:rPr>
            <w:rStyle w:val="Hyperlink"/>
            <w:rFonts w:eastAsia="Calibri"/>
          </w:rPr>
          <w:t>Appendix B</w:t>
        </w:r>
      </w:hyperlink>
      <w:r w:rsidR="00811D59">
        <w:rPr>
          <w:rFonts w:eastAsia="Calibri"/>
        </w:rPr>
        <w:t xml:space="preserve">, and </w:t>
      </w:r>
      <w:hyperlink w:anchor="_Appendix_C:_" w:history="1">
        <w:r w:rsidR="00811D59" w:rsidRPr="00811D59">
          <w:rPr>
            <w:rStyle w:val="Hyperlink"/>
            <w:rFonts w:eastAsia="Calibri"/>
          </w:rPr>
          <w:t>Appendix C</w:t>
        </w:r>
      </w:hyperlink>
      <w:r w:rsidR="00811D59">
        <w:rPr>
          <w:rFonts w:eastAsia="Calibri"/>
        </w:rPr>
        <w:t>.</w:t>
      </w:r>
    </w:p>
    <w:p w14:paraId="0BF46074" w14:textId="77777777" w:rsidR="00DD0DC7" w:rsidRPr="008F6D45" w:rsidRDefault="00E36F6E" w:rsidP="0028415A">
      <w:pPr>
        <w:spacing w:after="240" w:line="300" w:lineRule="auto"/>
        <w:rPr>
          <w:rFonts w:cs="Arial"/>
          <w:szCs w:val="28"/>
        </w:rPr>
      </w:pPr>
      <w:r w:rsidRPr="00E36F6E">
        <w:rPr>
          <w:rFonts w:eastAsia="Calibri"/>
        </w:rPr>
        <w:t xml:space="preserve"> </w:t>
      </w:r>
      <w:bookmarkStart w:id="544" w:name="_Toc10024631"/>
      <w:bookmarkStart w:id="545" w:name="_Toc10024633"/>
      <w:bookmarkStart w:id="546" w:name="_Toc10024643"/>
      <w:bookmarkStart w:id="547" w:name="_Toc10024644"/>
      <w:bookmarkStart w:id="548" w:name="_Toc10024646"/>
      <w:bookmarkStart w:id="549" w:name="_Toc10024655"/>
      <w:bookmarkStart w:id="550" w:name="_Toc10024659"/>
      <w:bookmarkStart w:id="551" w:name="_Toc10024667"/>
      <w:bookmarkStart w:id="552" w:name="_Toc10024669"/>
      <w:bookmarkStart w:id="553" w:name="_Toc10024673"/>
      <w:bookmarkStart w:id="554" w:name="_Toc10024680"/>
      <w:bookmarkStart w:id="555" w:name="_Toc10024681"/>
      <w:bookmarkStart w:id="556" w:name="_Toc10024682"/>
      <w:bookmarkStart w:id="557" w:name="_Toc10024683"/>
      <w:bookmarkStart w:id="558" w:name="_Toc10024687"/>
      <w:bookmarkStart w:id="559" w:name="_Toc10024691"/>
      <w:bookmarkStart w:id="560" w:name="_Toc10024692"/>
      <w:bookmarkStart w:id="561" w:name="_Toc10024693"/>
      <w:bookmarkStart w:id="562" w:name="_Toc10024694"/>
      <w:bookmarkStart w:id="563" w:name="_Toc10024703"/>
      <w:bookmarkStart w:id="564" w:name="_Toc10024704"/>
      <w:bookmarkStart w:id="565" w:name="_Toc10024706"/>
      <w:bookmarkStart w:id="566" w:name="_Toc10024708"/>
      <w:bookmarkStart w:id="567" w:name="_Toc10024710"/>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00003D2E">
        <w:rPr>
          <w:rFonts w:cs="Arial"/>
        </w:rPr>
        <w:t>For more information regarding Meter Data management and timelines, please refer to the Business Practice Manual (BPM) for Metering section 12.7.</w:t>
      </w:r>
      <w:bookmarkStart w:id="568" w:name="_Toc10024711"/>
      <w:bookmarkStart w:id="569" w:name="_Toc10024712"/>
      <w:bookmarkStart w:id="570" w:name="_Toc10024715"/>
      <w:bookmarkStart w:id="571" w:name="_Toc10024717"/>
      <w:bookmarkEnd w:id="568"/>
      <w:bookmarkEnd w:id="569"/>
      <w:bookmarkEnd w:id="570"/>
      <w:bookmarkEnd w:id="571"/>
    </w:p>
    <w:p w14:paraId="3924F578" w14:textId="77777777" w:rsidR="000E4B74" w:rsidRDefault="000E4B74" w:rsidP="0028415A">
      <w:pPr>
        <w:pStyle w:val="Heading1"/>
      </w:pPr>
      <w:bookmarkStart w:id="572" w:name="_Toc10024722"/>
      <w:bookmarkStart w:id="573" w:name="_Toc11325944"/>
      <w:bookmarkStart w:id="574" w:name="_Toc11325990"/>
      <w:bookmarkStart w:id="575" w:name="_Toc8830148"/>
      <w:bookmarkStart w:id="576" w:name="_Toc8831630"/>
      <w:bookmarkStart w:id="577" w:name="_Toc10024724"/>
      <w:bookmarkStart w:id="578" w:name="_Toc11325946"/>
      <w:bookmarkStart w:id="579" w:name="_Toc11325992"/>
      <w:bookmarkStart w:id="580" w:name="_Toc8830149"/>
      <w:bookmarkStart w:id="581" w:name="_Toc8831631"/>
      <w:bookmarkStart w:id="582" w:name="_Toc10024725"/>
      <w:bookmarkStart w:id="583" w:name="_Toc11325947"/>
      <w:bookmarkStart w:id="584" w:name="_Toc11325993"/>
      <w:bookmarkStart w:id="585" w:name="_Toc186523571"/>
      <w:bookmarkEnd w:id="572"/>
      <w:bookmarkEnd w:id="573"/>
      <w:bookmarkEnd w:id="574"/>
      <w:bookmarkEnd w:id="575"/>
      <w:bookmarkEnd w:id="576"/>
      <w:bookmarkEnd w:id="577"/>
      <w:bookmarkEnd w:id="578"/>
      <w:bookmarkEnd w:id="579"/>
      <w:bookmarkEnd w:id="580"/>
      <w:bookmarkEnd w:id="581"/>
      <w:bookmarkEnd w:id="582"/>
      <w:bookmarkEnd w:id="583"/>
      <w:bookmarkEnd w:id="584"/>
      <w:r>
        <w:t xml:space="preserve">Using </w:t>
      </w:r>
      <w:r w:rsidR="00A529E9">
        <w:t>Customer Market Results Interface (</w:t>
      </w:r>
      <w:r>
        <w:t>CMRI</w:t>
      </w:r>
      <w:r w:rsidR="00A529E9">
        <w:t>)</w:t>
      </w:r>
      <w:bookmarkEnd w:id="585"/>
      <w:r>
        <w:t xml:space="preserve"> </w:t>
      </w:r>
    </w:p>
    <w:p w14:paraId="59E9D752" w14:textId="77777777" w:rsidR="00403DB8" w:rsidRDefault="00210132" w:rsidP="0028415A">
      <w:pPr>
        <w:pStyle w:val="ParaText"/>
      </w:pPr>
      <w:r>
        <w:t xml:space="preserve">For PDR selecting the </w:t>
      </w:r>
      <w:r w:rsidR="00286B8C">
        <w:t>60-Minute, and 15-M</w:t>
      </w:r>
      <w:r w:rsidRPr="00E468B3">
        <w:t>inute</w:t>
      </w:r>
      <w:r>
        <w:t xml:space="preserve"> bid dispatchable</w:t>
      </w:r>
      <w:r w:rsidRPr="00E468B3">
        <w:t xml:space="preserve"> </w:t>
      </w:r>
      <w:r>
        <w:t>o</w:t>
      </w:r>
      <w:r w:rsidRPr="00E468B3">
        <w:t>ptions</w:t>
      </w:r>
      <w:r>
        <w:t>, u</w:t>
      </w:r>
      <w:r w:rsidRPr="00E468B3">
        <w:t xml:space="preserve">tilize CMRI to obtain </w:t>
      </w:r>
      <w:r w:rsidR="00286B8C">
        <w:t>dispatch instruction, until the ADS Replacement Project is implemented.</w:t>
      </w:r>
      <w:r>
        <w:t xml:space="preserve">  </w:t>
      </w:r>
      <w:r w:rsidR="00403DB8">
        <w:t>Scheduling coordinator may also obtain the report in CMRI to view Event</w:t>
      </w:r>
      <w:r w:rsidR="00286B8C">
        <w:t xml:space="preserve"> or Total Expected Energy (TEE).</w:t>
      </w:r>
    </w:p>
    <w:p w14:paraId="7AF6546E" w14:textId="77777777" w:rsidR="007052C6" w:rsidRDefault="00403DB8" w:rsidP="0028415A">
      <w:pPr>
        <w:pStyle w:val="ParaText"/>
      </w:pPr>
      <w:r>
        <w:t xml:space="preserve">The </w:t>
      </w:r>
      <w:r w:rsidR="00286B8C">
        <w:t xml:space="preserve">three (3) </w:t>
      </w:r>
      <w:r>
        <w:t>reports are listed below</w:t>
      </w:r>
      <w:r w:rsidR="007052C6">
        <w:t>:</w:t>
      </w:r>
    </w:p>
    <w:p w14:paraId="5711F286" w14:textId="77777777" w:rsidR="007052C6" w:rsidRPr="007052C6" w:rsidRDefault="00403DB8" w:rsidP="0028415A">
      <w:pPr>
        <w:pStyle w:val="ParaText"/>
        <w:numPr>
          <w:ilvl w:val="0"/>
          <w:numId w:val="35"/>
        </w:numPr>
      </w:pPr>
      <w:r>
        <w:t>Expected Energy</w:t>
      </w:r>
      <w:r w:rsidR="007052C6">
        <w:t xml:space="preserve"> report</w:t>
      </w:r>
      <w:r w:rsidR="00A20BD8">
        <w:t xml:space="preserve"> to view whether there is an Event or TEE.</w:t>
      </w:r>
      <w:r w:rsidR="00920A12">
        <w:rPr>
          <w:rStyle w:val="FootnoteReference"/>
        </w:rPr>
        <w:footnoteReference w:id="15"/>
      </w:r>
    </w:p>
    <w:p w14:paraId="6691F48A" w14:textId="77777777" w:rsidR="00A20BD8" w:rsidRDefault="00A20BD8" w:rsidP="0028415A">
      <w:pPr>
        <w:pStyle w:val="ParaText"/>
        <w:numPr>
          <w:ilvl w:val="0"/>
          <w:numId w:val="35"/>
        </w:numPr>
      </w:pPr>
      <w:r w:rsidRPr="00E468B3">
        <w:t>Real-Time Unit Commitment (RTUC) Advisory Schedules (</w:t>
      </w:r>
      <w:r w:rsidR="00286B8C">
        <w:t>60-Minute</w:t>
      </w:r>
      <w:r w:rsidRPr="00E468B3">
        <w:t>)</w:t>
      </w:r>
    </w:p>
    <w:p w14:paraId="085F47A0" w14:textId="77777777" w:rsidR="0018012E" w:rsidRDefault="0018012E" w:rsidP="00920A12">
      <w:pPr>
        <w:pStyle w:val="ParaText"/>
        <w:numPr>
          <w:ilvl w:val="1"/>
          <w:numId w:val="35"/>
        </w:numPr>
      </w:pPr>
      <w:r>
        <w:t xml:space="preserve">The report is published as Advisory, but </w:t>
      </w:r>
      <w:r w:rsidR="009D4A8E">
        <w:t xml:space="preserve">should be considered </w:t>
      </w:r>
      <w:r>
        <w:t>binding for PDR</w:t>
      </w:r>
      <w:r w:rsidR="009D4A8E">
        <w:t>s</w:t>
      </w:r>
      <w:r>
        <w:t xml:space="preserve"> selecting</w:t>
      </w:r>
      <w:r w:rsidR="009D4A8E">
        <w:t xml:space="preserve"> the</w:t>
      </w:r>
      <w:r>
        <w:t xml:space="preserve"> hourly bid option.</w:t>
      </w:r>
    </w:p>
    <w:p w14:paraId="4A4B7168" w14:textId="77777777" w:rsidR="00A20BD8" w:rsidRPr="00E468B3" w:rsidRDefault="00A20BD8" w:rsidP="0028415A">
      <w:pPr>
        <w:pStyle w:val="ParaText"/>
        <w:numPr>
          <w:ilvl w:val="0"/>
          <w:numId w:val="35"/>
        </w:numPr>
      </w:pPr>
      <w:r w:rsidRPr="00E468B3">
        <w:t>Fifteen-Mi</w:t>
      </w:r>
      <w:r w:rsidR="00286B8C">
        <w:t>nute Market (FMM) Schedules (15-</w:t>
      </w:r>
      <w:r w:rsidRPr="00E468B3">
        <w:t>Minute)</w:t>
      </w:r>
    </w:p>
    <w:p w14:paraId="4B4A8A08" w14:textId="10661E0F" w:rsidR="00E10206" w:rsidRDefault="00403DB8" w:rsidP="0028415A">
      <w:pPr>
        <w:pStyle w:val="ParaText"/>
      </w:pPr>
      <w:r>
        <w:t xml:space="preserve">For more information on how to pull the reports, see the Demand Response </w:t>
      </w:r>
      <w:r w:rsidR="002F4014">
        <w:t xml:space="preserve">Registration </w:t>
      </w:r>
      <w:r>
        <w:t xml:space="preserve">User Guide available at </w:t>
      </w:r>
      <w:hyperlink r:id="rId52" w:history="1">
        <w:r w:rsidRPr="00255CA1">
          <w:rPr>
            <w:rStyle w:val="Hyperlink"/>
          </w:rPr>
          <w:t>www.caiso.com</w:t>
        </w:r>
      </w:hyperlink>
      <w:r w:rsidR="002F4014">
        <w:rPr>
          <w:rStyle w:val="Hyperlink"/>
        </w:rPr>
        <w:t>.</w:t>
      </w:r>
    </w:p>
    <w:p w14:paraId="059E3A4A" w14:textId="77777777" w:rsidR="0028415A" w:rsidRPr="00821891" w:rsidRDefault="0028415A" w:rsidP="0028415A">
      <w:pPr>
        <w:pStyle w:val="ParaText"/>
      </w:pPr>
    </w:p>
    <w:p w14:paraId="222ED325" w14:textId="77777777" w:rsidR="0001785C" w:rsidRDefault="0001785C" w:rsidP="0001785C">
      <w:pPr>
        <w:pStyle w:val="Heading1"/>
      </w:pPr>
      <w:bookmarkStart w:id="586" w:name="_Toc186523572"/>
      <w:r>
        <w:t>DRRS Monitoring Process</w:t>
      </w:r>
      <w:bookmarkEnd w:id="586"/>
    </w:p>
    <w:p w14:paraId="7966F6FF" w14:textId="4F847449" w:rsidR="0001785C" w:rsidRDefault="0001785C" w:rsidP="0001785C">
      <w:pPr>
        <w:spacing w:after="240" w:line="300" w:lineRule="auto"/>
        <w:rPr>
          <w:rFonts w:cs="Arial"/>
        </w:rPr>
      </w:pPr>
      <w:bookmarkStart w:id="587" w:name="_Toc266272799"/>
      <w:bookmarkStart w:id="588" w:name="_Toc324191915"/>
      <w:r w:rsidRPr="00856536">
        <w:rPr>
          <w:rFonts w:cs="Arial"/>
        </w:rPr>
        <w:t>The CAISO will monitor through the demand response applications and business processes the performance of the PDR or RDRR.  In general, the CAISO will look at certain metrics across all PDR</w:t>
      </w:r>
      <w:r w:rsidR="002A7824">
        <w:rPr>
          <w:rFonts w:cs="Arial"/>
        </w:rPr>
        <w:t>,</w:t>
      </w:r>
      <w:r w:rsidR="002D5D3C">
        <w:rPr>
          <w:rFonts w:cs="Arial"/>
        </w:rPr>
        <w:t xml:space="preserve"> </w:t>
      </w:r>
      <w:r w:rsidRPr="00856536">
        <w:rPr>
          <w:rFonts w:cs="Arial"/>
        </w:rPr>
        <w:t>RDRR</w:t>
      </w:r>
      <w:r w:rsidR="002A7824">
        <w:rPr>
          <w:rFonts w:cs="Arial"/>
        </w:rPr>
        <w:t>, and PDR-LSR,</w:t>
      </w:r>
      <w:r w:rsidR="002D5D3C">
        <w:rPr>
          <w:rFonts w:cs="Arial"/>
        </w:rPr>
        <w:t xml:space="preserve"> </w:t>
      </w:r>
      <w:r w:rsidRPr="00856536">
        <w:rPr>
          <w:rFonts w:cs="Arial"/>
        </w:rPr>
        <w:t>and will flag those which fall outside typical ranges.  However, based on monitoring results, the CAISO will take action pursuant to CAISO Tariff Section 30.6.3.</w:t>
      </w:r>
      <w:bookmarkEnd w:id="587"/>
      <w:bookmarkEnd w:id="588"/>
    </w:p>
    <w:p w14:paraId="7768E09B" w14:textId="6C777D11" w:rsidR="0028415A" w:rsidRDefault="0028415A" w:rsidP="0001785C">
      <w:pPr>
        <w:spacing w:after="240" w:line="300" w:lineRule="auto"/>
        <w:rPr>
          <w:rFonts w:cs="Arial"/>
        </w:rPr>
      </w:pPr>
    </w:p>
    <w:p w14:paraId="0D7D7F3E" w14:textId="77777777" w:rsidR="0001785C" w:rsidRDefault="0001785C" w:rsidP="0001785C">
      <w:pPr>
        <w:pStyle w:val="Heading1"/>
      </w:pPr>
      <w:bookmarkStart w:id="589" w:name="_Toc186523573"/>
      <w:r>
        <w:t>Outages</w:t>
      </w:r>
      <w:bookmarkEnd w:id="589"/>
    </w:p>
    <w:p w14:paraId="2287146A" w14:textId="4BA70D92" w:rsidR="0001785C" w:rsidRPr="00856536" w:rsidRDefault="0001785C" w:rsidP="00A2415B">
      <w:pPr>
        <w:pStyle w:val="ParaText"/>
        <w:rPr>
          <w:rFonts w:cs="Arial"/>
        </w:rPr>
      </w:pPr>
      <w:r w:rsidRPr="00856536">
        <w:rPr>
          <w:rFonts w:cs="Arial"/>
        </w:rPr>
        <w:t>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w:t>
      </w:r>
      <w:r w:rsidR="00FF1019">
        <w:rPr>
          <w:rFonts w:cs="Arial"/>
        </w:rPr>
        <w:t>is</w:t>
      </w:r>
      <w:r w:rsidRPr="00856536">
        <w:rPr>
          <w:rFonts w:cs="Arial"/>
        </w:rPr>
        <w:t xml:space="preserve"> allowed to have outages</w:t>
      </w:r>
      <w:r w:rsidR="00FF1019">
        <w:rPr>
          <w:rFonts w:cs="Arial"/>
        </w:rPr>
        <w:t>,</w:t>
      </w:r>
      <w:r w:rsidRPr="00856536">
        <w:rPr>
          <w:rFonts w:cs="Arial"/>
        </w:rPr>
        <w:t xml:space="preserve"> but will be limited to updates to its ramp rates or to modifying its capacity to 0.  PDR</w:t>
      </w:r>
      <w:r w:rsidR="00BC2F7F">
        <w:rPr>
          <w:rFonts w:cs="Arial"/>
        </w:rPr>
        <w:t xml:space="preserve">, </w:t>
      </w:r>
      <w:r w:rsidRPr="00856536">
        <w:rPr>
          <w:rFonts w:cs="Arial"/>
        </w:rPr>
        <w:t>RDRR</w:t>
      </w:r>
      <w:r w:rsidR="00BC2F7F">
        <w:rPr>
          <w:rFonts w:cs="Arial"/>
        </w:rPr>
        <w:t xml:space="preserve"> and PDR-LSR</w:t>
      </w:r>
      <w:r w:rsidRPr="00856536">
        <w:rPr>
          <w:rFonts w:cs="Arial"/>
        </w:rPr>
        <w:t xml:space="preserve"> are all-or-nothing resources, which limits how much such resources can be derated.  PDR</w:t>
      </w:r>
      <w:r w:rsidR="00BC2F7F">
        <w:rPr>
          <w:rFonts w:cs="Arial"/>
        </w:rPr>
        <w:t xml:space="preserve">, </w:t>
      </w:r>
      <w:r w:rsidRPr="00856536">
        <w:rPr>
          <w:rFonts w:cs="Arial"/>
        </w:rPr>
        <w:t>RDRR</w:t>
      </w:r>
      <w:r w:rsidR="00BC2F7F">
        <w:rPr>
          <w:rFonts w:cs="Arial"/>
        </w:rPr>
        <w:t>, and PDR-LSR</w:t>
      </w:r>
      <w:r w:rsidRPr="00856536">
        <w:rPr>
          <w:rFonts w:cs="Arial"/>
        </w:rPr>
        <w:t xml:space="preserve"> are also prevented from submitting a rerate of their PMin.  OMS has been updated to enforce these business rules. </w:t>
      </w:r>
    </w:p>
    <w:p w14:paraId="3326E466" w14:textId="7B518DC7" w:rsidR="0001785C" w:rsidRPr="00856536" w:rsidRDefault="0001785C" w:rsidP="00A2415B">
      <w:pPr>
        <w:spacing w:after="240" w:line="300" w:lineRule="auto"/>
        <w:rPr>
          <w:rFonts w:cs="Arial"/>
        </w:rPr>
      </w:pPr>
      <w:r w:rsidRPr="00856536">
        <w:rPr>
          <w:rFonts w:cs="Arial"/>
        </w:rPr>
        <w:t>OMS has been updated to permit 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to submit only PMax derates or Ramp Rate derates.  Any other data entered in OMS through either the UI or API for a PDR</w:t>
      </w:r>
      <w:r w:rsidR="00BC2F7F">
        <w:rPr>
          <w:rFonts w:cs="Arial"/>
        </w:rPr>
        <w:t>,</w:t>
      </w:r>
      <w:r w:rsidR="002D5D3C">
        <w:rPr>
          <w:rFonts w:cs="Arial"/>
        </w:rPr>
        <w:t xml:space="preserve"> </w:t>
      </w:r>
      <w:r w:rsidRPr="00856536">
        <w:rPr>
          <w:rFonts w:cs="Arial"/>
        </w:rPr>
        <w:t>RDRR</w:t>
      </w:r>
      <w:r w:rsidR="00BC2F7F">
        <w:rPr>
          <w:rFonts w:cs="Arial"/>
        </w:rPr>
        <w:t>, or</w:t>
      </w:r>
      <w:r w:rsidRPr="00856536">
        <w:rPr>
          <w:rFonts w:cs="Arial"/>
        </w:rPr>
        <w:t xml:space="preserve"> </w:t>
      </w:r>
      <w:r w:rsidR="00221406">
        <w:rPr>
          <w:rFonts w:cs="Arial"/>
        </w:rPr>
        <w:t xml:space="preserve">PDR-LSR </w:t>
      </w:r>
      <w:r w:rsidRPr="00856536">
        <w:rPr>
          <w:rFonts w:cs="Arial"/>
        </w:rPr>
        <w:t>Resource ID shall return an error message.</w:t>
      </w:r>
      <w:r w:rsidRPr="00856536">
        <w:rPr>
          <w:rFonts w:eastAsia="Calibri" w:cs="Arial"/>
        </w:rPr>
        <w:t xml:space="preserve">  </w:t>
      </w:r>
      <w:r w:rsidR="00FF1019">
        <w:rPr>
          <w:rFonts w:cs="Arial"/>
        </w:rPr>
        <w:t xml:space="preserve">OMS </w:t>
      </w:r>
      <w:r w:rsidRPr="00856536">
        <w:rPr>
          <w:rFonts w:cs="Arial"/>
        </w:rPr>
        <w:t xml:space="preserve">also has validation to restrict PMax derates entries for PDR and RDRR Resource IDs to be only 0 MW.  A PMax derate is used to indicate a day should not be used in the baseline calculation.  Since a day is either valid or invalid, </w:t>
      </w:r>
      <w:r w:rsidR="001D78F8">
        <w:rPr>
          <w:rFonts w:cs="Arial"/>
        </w:rPr>
        <w:t>the only PMAX derate permitted for PDR and PDR-LSR is derate to 0 MW’s (i.e., a PDR is either 100% available or 0% available, there are no partial derates for PDRs and PDR-LSRs)</w:t>
      </w:r>
      <w:r w:rsidR="001D78F8" w:rsidRPr="00856536">
        <w:rPr>
          <w:rFonts w:cs="Arial"/>
        </w:rPr>
        <w:t>.</w:t>
      </w:r>
    </w:p>
    <w:p w14:paraId="7614F83D" w14:textId="77777777" w:rsidR="0001785C" w:rsidRPr="00856536" w:rsidRDefault="0001785C" w:rsidP="00A2415B">
      <w:pPr>
        <w:spacing w:after="240" w:line="300" w:lineRule="auto"/>
        <w:rPr>
          <w:rFonts w:cs="Arial"/>
        </w:rPr>
      </w:pPr>
      <w:r w:rsidRPr="00856536">
        <w:rPr>
          <w:rFonts w:cs="Arial"/>
        </w:rPr>
        <w:t>Cause codes are no longer required when submitting outages.</w:t>
      </w:r>
    </w:p>
    <w:p w14:paraId="1D843E8A" w14:textId="77777777" w:rsidR="0001785C" w:rsidRDefault="0001785C" w:rsidP="00A2415B">
      <w:pPr>
        <w:spacing w:after="240" w:line="300" w:lineRule="auto"/>
        <w:rPr>
          <w:rFonts w:cs="Arial"/>
        </w:rPr>
      </w:pPr>
      <w:r w:rsidRPr="00856536">
        <w:rPr>
          <w:rFonts w:cs="Arial"/>
        </w:rPr>
        <w:t xml:space="preserve">In order to keep a Resource ID active and reduce the need to make updates to the CAISO Master File, the DRP using its scheduling coordinator can submit extended outages to derate its resource to 0 MW when it does not wish to participate in the market. </w:t>
      </w:r>
      <w:r w:rsidR="00162207">
        <w:rPr>
          <w:rFonts w:cs="Arial"/>
        </w:rPr>
        <w:t xml:space="preserve"> Please see Operating Procedure 3220 for more information.</w:t>
      </w:r>
    </w:p>
    <w:p w14:paraId="755FE9B4" w14:textId="24E1B08A" w:rsidR="00E83D2E" w:rsidRDefault="00E83D2E" w:rsidP="0001785C">
      <w:pPr>
        <w:spacing w:after="240" w:line="300" w:lineRule="auto"/>
        <w:rPr>
          <w:rFonts w:cs="Arial"/>
        </w:rPr>
      </w:pPr>
    </w:p>
    <w:p w14:paraId="109E9C36" w14:textId="369EDA06" w:rsidR="003B5261" w:rsidRDefault="003B5261" w:rsidP="0001785C">
      <w:pPr>
        <w:spacing w:after="240" w:line="300" w:lineRule="auto"/>
        <w:rPr>
          <w:rFonts w:cs="Arial"/>
        </w:rPr>
      </w:pPr>
    </w:p>
    <w:p w14:paraId="7B9599B8" w14:textId="77777777" w:rsidR="00E83D2E" w:rsidRDefault="00E83D2E" w:rsidP="0028415A">
      <w:pPr>
        <w:pStyle w:val="Heading1"/>
      </w:pPr>
      <w:bookmarkStart w:id="590" w:name="_Toc186523574"/>
      <w:r>
        <w:t>Net Benefits Test (NBT)</w:t>
      </w:r>
      <w:bookmarkEnd w:id="590"/>
    </w:p>
    <w:p w14:paraId="35372773" w14:textId="77777777" w:rsidR="00B34397" w:rsidRPr="0028415A" w:rsidRDefault="00B34397" w:rsidP="0028415A">
      <w:pPr>
        <w:pStyle w:val="ParaText"/>
        <w:rPr>
          <w:i/>
        </w:rPr>
      </w:pPr>
      <w:r w:rsidRPr="0028415A">
        <w:rPr>
          <w:i/>
        </w:rPr>
        <w:t>ISO Tariff section 30.6.3</w:t>
      </w:r>
    </w:p>
    <w:p w14:paraId="6C87251C" w14:textId="295BAF96" w:rsidR="001877DD" w:rsidRDefault="00F213EF" w:rsidP="0028415A">
      <w:pPr>
        <w:pStyle w:val="ParaText"/>
      </w:pPr>
      <w:r>
        <w:t>The Net Benefits Test will establish a Market Clearing Price for PDRs</w:t>
      </w:r>
      <w:r w:rsidR="001B2FCC">
        <w:t xml:space="preserve">, </w:t>
      </w:r>
      <w:r>
        <w:t>RDRRs</w:t>
      </w:r>
      <w:r w:rsidR="001B2FCC">
        <w:t>, and PDR-LSRs</w:t>
      </w:r>
      <w:r>
        <w:t xml:space="preserve">.  </w:t>
      </w:r>
      <w:r w:rsidR="00E83D2E">
        <w:t>PDR</w:t>
      </w:r>
      <w:r w:rsidR="001B2FCC">
        <w:t xml:space="preserve">, </w:t>
      </w:r>
      <w:r w:rsidR="00E83D2E">
        <w:t>RDRR</w:t>
      </w:r>
      <w:r w:rsidR="001B2FCC">
        <w:t xml:space="preserve">, PDR-LSR (Curtailment only) </w:t>
      </w:r>
      <w:r w:rsidR="00E83D2E">
        <w:t xml:space="preserve">bids for energy </w:t>
      </w:r>
      <w:r w:rsidR="00DF468D">
        <w:t>must</w:t>
      </w:r>
      <w:r w:rsidR="00E83D2E">
        <w:t xml:space="preserve"> be at or above </w:t>
      </w:r>
      <w:r w:rsidR="00836484">
        <w:t>the Market Clearing P</w:t>
      </w:r>
      <w:r w:rsidR="00E83D2E">
        <w:t>rice</w:t>
      </w:r>
      <w:r w:rsidR="00836484">
        <w:t xml:space="preserve"> in the CAISO market</w:t>
      </w:r>
      <w:r w:rsidR="00750153">
        <w:t>.</w:t>
      </w:r>
      <w:r w:rsidR="001B2FCC">
        <w:t xml:space="preserve">  PDR-LSR load consumption </w:t>
      </w:r>
      <w:r w:rsidR="00DF468D">
        <w:t>may</w:t>
      </w:r>
      <w:r w:rsidR="001B2FCC">
        <w:t xml:space="preserve"> bid from the bid floor up to a value less than $0.</w:t>
      </w:r>
    </w:p>
    <w:p w14:paraId="1FF12725" w14:textId="502CF466" w:rsidR="00EA4087" w:rsidRDefault="00F213EF" w:rsidP="0028415A">
      <w:pPr>
        <w:pStyle w:val="ParaText"/>
      </w:pPr>
      <w:r>
        <w:t>The CAISO will post on the CAISO website t</w:t>
      </w:r>
      <w:r w:rsidR="00836484">
        <w:t xml:space="preserve">he Net benefits </w:t>
      </w:r>
      <w:r>
        <w:t>T</w:t>
      </w:r>
      <w:r w:rsidR="00836484">
        <w:t>est</w:t>
      </w:r>
      <w:r>
        <w:t xml:space="preserve">’s </w:t>
      </w:r>
      <w:r w:rsidR="00836484">
        <w:t>Market Clearing Prices that in effect in the previous 12 months, and any update to the supply curve analysis.</w:t>
      </w:r>
      <w:r w:rsidR="00D169B2">
        <w:t xml:space="preserve">  The monthly future gas prices are used in the calculation of Demand Response NBT threshold prices, please see Appendix C of BPM for Market Instruments.</w:t>
      </w:r>
    </w:p>
    <w:p w14:paraId="5D524C1A" w14:textId="2DE5D551" w:rsidR="00EA4087" w:rsidRDefault="00F213EF" w:rsidP="0028415A">
      <w:pPr>
        <w:pStyle w:val="ParaText"/>
      </w:pPr>
      <w:r>
        <w:t>The process for determining the Market Clearing Price is set forth in Section 30.6.3.1 of the CAISO tariff.</w:t>
      </w:r>
    </w:p>
    <w:p w14:paraId="65355678" w14:textId="7742FF2B" w:rsidR="00726F00" w:rsidRDefault="00726F00" w:rsidP="00D30BEC">
      <w:pPr>
        <w:pStyle w:val="Heading1"/>
      </w:pPr>
      <w:bookmarkStart w:id="591" w:name="_Toc186523575"/>
      <w:r>
        <w:t>Accounting for Non-Participating DR Scheduling in the Resource Sufficiency Evaluation (RSE) for WEIM Entities</w:t>
      </w:r>
      <w:bookmarkEnd w:id="591"/>
    </w:p>
    <w:p w14:paraId="25F5D429" w14:textId="439D92AF" w:rsidR="00726263" w:rsidRPr="00D30BEC" w:rsidRDefault="00726263">
      <w:pPr>
        <w:pStyle w:val="ParaText"/>
        <w:rPr>
          <w:i/>
          <w:iCs/>
        </w:rPr>
      </w:pPr>
      <w:r>
        <w:t>A n</w:t>
      </w:r>
      <w:r w:rsidR="00726F00">
        <w:t>on-</w:t>
      </w:r>
      <w:r>
        <w:t>p</w:t>
      </w:r>
      <w:r w:rsidR="00726F00">
        <w:t>articipating DR (</w:t>
      </w:r>
      <w:r w:rsidR="00726F00" w:rsidRPr="00D30BEC">
        <w:rPr>
          <w:i/>
        </w:rPr>
        <w:t>e.g</w:t>
      </w:r>
      <w:r w:rsidR="00726F00">
        <w:t xml:space="preserve">., Demand Response that are not represented by PDR or RDRR models) may be accounted for as reductions to the Load Forecast utilized in the Balancing, Feasibility, Capacity and Flexible Ramping RSE tests.  This functionality is based upon a MasterFile inclusion flag, where upon each WEIM entity’s attestation that only </w:t>
      </w:r>
      <w:r>
        <w:t xml:space="preserve">a </w:t>
      </w:r>
      <w:r w:rsidRPr="00D30BEC">
        <w:t>n</w:t>
      </w:r>
      <w:r w:rsidR="00726F00" w:rsidRPr="0089015B">
        <w:t>on-</w:t>
      </w:r>
      <w:r w:rsidRPr="00D30BEC">
        <w:t>p</w:t>
      </w:r>
      <w:r w:rsidR="00726F00" w:rsidRPr="0089015B">
        <w:t>articipating DR</w:t>
      </w:r>
      <w:r w:rsidR="00726F00">
        <w:t xml:space="preserve"> will be submitted, such hourly values may be provided that represent the DR expected in each WEIM entity load forecast zone.  DR adjustments are submitted via the BAAOP UI by WEIM operators during events when such DR is called upon.  For further details on this function and process, refer to the</w:t>
      </w:r>
      <w:r w:rsidR="00726F00">
        <w:rPr>
          <w:i/>
          <w:iCs/>
        </w:rPr>
        <w:t xml:space="preserve"> Energy Imbalance Market BPM, Section 11.3.2 Resource Sufficiency Evaluation</w:t>
      </w:r>
      <w:r>
        <w:rPr>
          <w:i/>
          <w:iCs/>
        </w:rPr>
        <w:t xml:space="preserve"> and Appendix C.</w:t>
      </w:r>
    </w:p>
    <w:p w14:paraId="1ECCB26D" w14:textId="77777777" w:rsidR="00726F00" w:rsidRDefault="00726F00" w:rsidP="0028415A">
      <w:pPr>
        <w:pStyle w:val="ParaText"/>
      </w:pPr>
    </w:p>
    <w:p w14:paraId="2C8CDB7E" w14:textId="54D07CF2" w:rsidR="00022202" w:rsidRDefault="00022202" w:rsidP="00022202">
      <w:pPr>
        <w:pStyle w:val="Heading1"/>
      </w:pPr>
      <w:bookmarkStart w:id="592" w:name="_Toc186523576"/>
      <w:r>
        <w:t>Accounting for Non-Participating DR Scheduling in the ALFS Forecasting for WEIM Entities</w:t>
      </w:r>
      <w:bookmarkEnd w:id="592"/>
    </w:p>
    <w:p w14:paraId="5D563B5C" w14:textId="5177E4D9" w:rsidR="00022202" w:rsidRDefault="00726263" w:rsidP="00D30BEC">
      <w:pPr>
        <w:pStyle w:val="ParaText"/>
        <w:rPr>
          <w:i/>
        </w:rPr>
      </w:pPr>
      <w:r>
        <w:t>A n</w:t>
      </w:r>
      <w:r w:rsidR="00022202">
        <w:t>on-</w:t>
      </w:r>
      <w:r>
        <w:t>p</w:t>
      </w:r>
      <w:r w:rsidR="00022202">
        <w:t>articipating DR (</w:t>
      </w:r>
      <w:r w:rsidR="00022202" w:rsidRPr="00D30BEC">
        <w:rPr>
          <w:i/>
        </w:rPr>
        <w:t>e.g</w:t>
      </w:r>
      <w:r w:rsidR="00022202">
        <w:t>.</w:t>
      </w:r>
      <w:r w:rsidR="00037523">
        <w:t>,</w:t>
      </w:r>
      <w:r w:rsidR="00022202">
        <w:t xml:space="preserve"> Demand Response that are not represented by PDR or RDRR models) may be accounted for as </w:t>
      </w:r>
      <w:r w:rsidR="007B111B">
        <w:t xml:space="preserve">additions or </w:t>
      </w:r>
      <w:r w:rsidR="00022202">
        <w:t xml:space="preserve">reductions to the Load Forecast utilized in the formation of the CAISO forecast of EIM Demand if determined by the </w:t>
      </w:r>
      <w:r w:rsidR="00DC3A09">
        <w:t>S</w:t>
      </w:r>
      <w:r w:rsidR="00022202">
        <w:t xml:space="preserve">hort </w:t>
      </w:r>
      <w:r w:rsidR="00DC3A09">
        <w:t>T</w:t>
      </w:r>
      <w:r w:rsidR="00022202">
        <w:t xml:space="preserve">erm </w:t>
      </w:r>
      <w:r w:rsidR="00DC3A09">
        <w:t>F</w:t>
      </w:r>
      <w:r w:rsidR="00022202">
        <w:t>orecasting team to enhance the accuracy of CAISO forecast of EIM Demand.  This functionality can be utilize</w:t>
      </w:r>
      <w:r w:rsidR="00DC3A09">
        <w:t>d</w:t>
      </w:r>
      <w:r w:rsidR="00022202">
        <w:t xml:space="preserve"> if the WEIM Entities follow the communication process outlined in the diagram, below. </w:t>
      </w:r>
    </w:p>
    <w:p w14:paraId="15ED2B50" w14:textId="794886B3" w:rsidR="00A040E9" w:rsidRDefault="00A040E9" w:rsidP="00D30BEC">
      <w:pPr>
        <w:pStyle w:val="ParaText"/>
        <w:rPr>
          <w:i/>
        </w:rPr>
      </w:pPr>
    </w:p>
    <w:p w14:paraId="0893B61C" w14:textId="0AA35413" w:rsidR="003666E7" w:rsidRPr="00D30BEC" w:rsidRDefault="003666E7" w:rsidP="00D30BEC">
      <w:pPr>
        <w:pStyle w:val="ParaText"/>
        <w:rPr>
          <w:i/>
        </w:rPr>
      </w:pPr>
      <w:r>
        <w:rPr>
          <w:noProof/>
        </w:rPr>
        <w:drawing>
          <wp:inline distT="0" distB="0" distL="0" distR="0" wp14:anchorId="6EDA7EEF" wp14:editId="6FDD4977">
            <wp:extent cx="5410200" cy="3105150"/>
            <wp:effectExtent l="0" t="0" r="0" b="0"/>
            <wp:docPr id="61" name="Picture 61" descr="cid:image001.jpg@01D85884.464F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5884.464F775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410200" cy="3105150"/>
                    </a:xfrm>
                    <a:prstGeom prst="rect">
                      <a:avLst/>
                    </a:prstGeom>
                    <a:noFill/>
                    <a:ln>
                      <a:noFill/>
                    </a:ln>
                  </pic:spPr>
                </pic:pic>
              </a:graphicData>
            </a:graphic>
          </wp:inline>
        </w:drawing>
      </w:r>
    </w:p>
    <w:p w14:paraId="393E69BF" w14:textId="77777777" w:rsidR="00EA4087" w:rsidRDefault="00EA4087" w:rsidP="0028415A">
      <w:pPr>
        <w:pStyle w:val="ParaText"/>
      </w:pPr>
    </w:p>
    <w:p w14:paraId="2A6BA3B2" w14:textId="77777777" w:rsidR="00FF66B8" w:rsidRDefault="00F11E37" w:rsidP="0028415A">
      <w:pPr>
        <w:pStyle w:val="Heading1"/>
        <w:numPr>
          <w:ilvl w:val="0"/>
          <w:numId w:val="0"/>
        </w:numPr>
        <w:ind w:left="1080" w:hanging="1080"/>
      </w:pPr>
      <w:r>
        <w:br w:type="page"/>
      </w:r>
      <w:bookmarkStart w:id="593" w:name="_Toc186523577"/>
      <w:r w:rsidR="00FF66B8">
        <w:t>Appendix A:  Definitions</w:t>
      </w:r>
      <w:bookmarkEnd w:id="593"/>
    </w:p>
    <w:p w14:paraId="7E73BF4C" w14:textId="77777777" w:rsidR="00FF66B8" w:rsidRPr="00483FF9" w:rsidRDefault="00FF66B8" w:rsidP="00FF66B8">
      <w:pPr>
        <w:rPr>
          <w:rFonts w:cs="Arial"/>
        </w:rPr>
      </w:pPr>
      <w:r w:rsidRPr="00483FF9">
        <w:rPr>
          <w:rFonts w:cs="Arial"/>
        </w:rPr>
        <w:t>The following defined terms and acronyms are used throughout this document:</w:t>
      </w:r>
    </w:p>
    <w:p w14:paraId="397ECC6F" w14:textId="77777777" w:rsidR="00FF66B8" w:rsidRPr="002A2E5E" w:rsidRDefault="00FF66B8" w:rsidP="00FF66B8">
      <w:pPr>
        <w:rPr>
          <w:rFonts w:cs="Arial"/>
        </w:rPr>
      </w:pP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598"/>
        <w:gridCol w:w="11112"/>
      </w:tblGrid>
      <w:tr w:rsidR="00FF66B8" w:rsidRPr="00973C2B" w14:paraId="7251F0A6" w14:textId="77777777" w:rsidTr="00636664">
        <w:trPr>
          <w:trHeight w:val="420"/>
        </w:trPr>
        <w:tc>
          <w:tcPr>
            <w:tcW w:w="1223" w:type="pct"/>
            <w:tcBorders>
              <w:top w:val="single" w:sz="4" w:space="0" w:color="4F81BD"/>
              <w:left w:val="single" w:sz="4" w:space="0" w:color="4F81BD"/>
              <w:bottom w:val="single" w:sz="4" w:space="0" w:color="4F81BD"/>
              <w:right w:val="nil"/>
            </w:tcBorders>
            <w:shd w:val="clear" w:color="auto" w:fill="4F81BD"/>
            <w:vAlign w:val="center"/>
            <w:hideMark/>
          </w:tcPr>
          <w:p w14:paraId="507581AF" w14:textId="77777777" w:rsidR="00FF66B8" w:rsidRPr="00636664" w:rsidRDefault="00FF66B8" w:rsidP="00636664">
            <w:pPr>
              <w:jc w:val="center"/>
              <w:rPr>
                <w:rFonts w:cs="Arial"/>
                <w:b/>
                <w:bCs/>
                <w:color w:val="FFFFFF"/>
              </w:rPr>
            </w:pPr>
            <w:r w:rsidRPr="00636664">
              <w:rPr>
                <w:rFonts w:cs="Arial"/>
                <w:b/>
                <w:bCs/>
                <w:color w:val="FFFFFF"/>
              </w:rPr>
              <w:t>Terms</w:t>
            </w:r>
          </w:p>
        </w:tc>
        <w:tc>
          <w:tcPr>
            <w:tcW w:w="3777" w:type="pct"/>
            <w:tcBorders>
              <w:top w:val="single" w:sz="4" w:space="0" w:color="4F81BD"/>
              <w:left w:val="nil"/>
              <w:bottom w:val="single" w:sz="4" w:space="0" w:color="4F81BD"/>
              <w:right w:val="single" w:sz="4" w:space="0" w:color="4F81BD"/>
            </w:tcBorders>
            <w:shd w:val="clear" w:color="auto" w:fill="4F81BD"/>
            <w:vAlign w:val="center"/>
            <w:hideMark/>
          </w:tcPr>
          <w:p w14:paraId="46FCFBBA" w14:textId="77777777" w:rsidR="00FF66B8" w:rsidRPr="00636664" w:rsidRDefault="00FF66B8" w:rsidP="00636664">
            <w:pPr>
              <w:jc w:val="center"/>
              <w:rPr>
                <w:rFonts w:cs="Arial"/>
                <w:b/>
                <w:bCs/>
                <w:color w:val="FFFFFF"/>
              </w:rPr>
            </w:pPr>
            <w:r w:rsidRPr="00636664">
              <w:rPr>
                <w:rFonts w:cs="Arial"/>
                <w:b/>
                <w:bCs/>
                <w:color w:val="FFFFFF"/>
              </w:rPr>
              <w:t>Definition</w:t>
            </w:r>
          </w:p>
        </w:tc>
      </w:tr>
      <w:tr w:rsidR="00FF66B8" w:rsidRPr="00973C2B" w14:paraId="74AE43F4" w14:textId="77777777" w:rsidTr="0028415A">
        <w:trPr>
          <w:trHeight w:val="450"/>
        </w:trPr>
        <w:tc>
          <w:tcPr>
            <w:tcW w:w="1223" w:type="pct"/>
            <w:shd w:val="clear" w:color="auto" w:fill="auto"/>
            <w:vAlign w:val="center"/>
            <w:hideMark/>
          </w:tcPr>
          <w:p w14:paraId="4C8A0797" w14:textId="77777777" w:rsidR="00FF66B8" w:rsidRPr="00636664" w:rsidRDefault="00FF66B8" w:rsidP="00FF66B8">
            <w:pPr>
              <w:rPr>
                <w:rFonts w:cs="Arial"/>
                <w:b/>
                <w:bCs/>
                <w:color w:val="000000"/>
              </w:rPr>
            </w:pPr>
            <w:r w:rsidRPr="00636664">
              <w:rPr>
                <w:rFonts w:cs="Arial"/>
                <w:b/>
                <w:bCs/>
                <w:color w:val="000000"/>
              </w:rPr>
              <w:t>ADS</w:t>
            </w:r>
          </w:p>
        </w:tc>
        <w:tc>
          <w:tcPr>
            <w:tcW w:w="3777" w:type="pct"/>
            <w:shd w:val="clear" w:color="auto" w:fill="auto"/>
            <w:vAlign w:val="center"/>
            <w:hideMark/>
          </w:tcPr>
          <w:p w14:paraId="66520C49" w14:textId="77777777" w:rsidR="00FF66B8" w:rsidRPr="00636664" w:rsidRDefault="00FF66B8" w:rsidP="00FF66B8">
            <w:pPr>
              <w:rPr>
                <w:rFonts w:cs="Arial"/>
                <w:color w:val="000000"/>
              </w:rPr>
            </w:pPr>
            <w:r w:rsidRPr="00636664">
              <w:rPr>
                <w:rFonts w:cs="Arial"/>
                <w:color w:val="000000"/>
              </w:rPr>
              <w:t>Automated Dispatch System</w:t>
            </w:r>
          </w:p>
        </w:tc>
      </w:tr>
      <w:tr w:rsidR="00FF66B8" w:rsidRPr="00973C2B" w14:paraId="30227B5D" w14:textId="77777777" w:rsidTr="00636664">
        <w:trPr>
          <w:trHeight w:val="1020"/>
        </w:trPr>
        <w:tc>
          <w:tcPr>
            <w:tcW w:w="1223" w:type="pct"/>
            <w:shd w:val="clear" w:color="auto" w:fill="auto"/>
            <w:vAlign w:val="center"/>
            <w:hideMark/>
          </w:tcPr>
          <w:p w14:paraId="5C71D602" w14:textId="77777777" w:rsidR="00FF66B8" w:rsidRPr="00636664" w:rsidRDefault="00FF66B8" w:rsidP="00FF66B8">
            <w:pPr>
              <w:rPr>
                <w:rFonts w:cs="Arial"/>
                <w:b/>
                <w:bCs/>
                <w:color w:val="000000"/>
              </w:rPr>
            </w:pPr>
            <w:r w:rsidRPr="00636664">
              <w:rPr>
                <w:rFonts w:cs="Arial"/>
                <w:b/>
                <w:bCs/>
                <w:color w:val="000000"/>
              </w:rPr>
              <w:t>AIM</w:t>
            </w:r>
          </w:p>
        </w:tc>
        <w:tc>
          <w:tcPr>
            <w:tcW w:w="3777" w:type="pct"/>
            <w:shd w:val="clear" w:color="auto" w:fill="auto"/>
            <w:vAlign w:val="center"/>
            <w:hideMark/>
          </w:tcPr>
          <w:p w14:paraId="162BF9FF" w14:textId="77777777" w:rsidR="00FF66B8" w:rsidRPr="00636664" w:rsidRDefault="00FF66B8" w:rsidP="00FF66B8">
            <w:pPr>
              <w:rPr>
                <w:rFonts w:cs="Arial"/>
                <w:color w:val="000000"/>
              </w:rPr>
            </w:pPr>
            <w:r w:rsidRPr="00636664">
              <w:rPr>
                <w:rFonts w:cs="Arial"/>
                <w:color w:val="000000"/>
              </w:rPr>
              <w:t>Access Identity Management (AIM) application.  The application provides registered UAAs with the ability to view application-level access for all of their organization’s users as well as any users from other organizations who have access to their resources (endorsed users).</w:t>
            </w:r>
          </w:p>
        </w:tc>
      </w:tr>
      <w:tr w:rsidR="00FF66B8" w:rsidRPr="00973C2B" w14:paraId="3D70DB9C" w14:textId="77777777" w:rsidTr="0028415A">
        <w:trPr>
          <w:trHeight w:val="630"/>
        </w:trPr>
        <w:tc>
          <w:tcPr>
            <w:tcW w:w="1223" w:type="pct"/>
            <w:shd w:val="clear" w:color="auto" w:fill="auto"/>
            <w:vAlign w:val="center"/>
            <w:hideMark/>
          </w:tcPr>
          <w:p w14:paraId="35E35C74" w14:textId="77777777" w:rsidR="00FF66B8" w:rsidRPr="00636664" w:rsidRDefault="00FF66B8" w:rsidP="00FF66B8">
            <w:pPr>
              <w:rPr>
                <w:rFonts w:cs="Arial"/>
                <w:b/>
                <w:bCs/>
                <w:color w:val="000000"/>
              </w:rPr>
            </w:pPr>
            <w:r w:rsidRPr="00636664">
              <w:rPr>
                <w:rFonts w:cs="Arial"/>
                <w:b/>
                <w:bCs/>
                <w:color w:val="000000"/>
              </w:rPr>
              <w:t>AIMS</w:t>
            </w:r>
          </w:p>
        </w:tc>
        <w:tc>
          <w:tcPr>
            <w:tcW w:w="3777" w:type="pct"/>
            <w:shd w:val="clear" w:color="auto" w:fill="auto"/>
            <w:vAlign w:val="center"/>
            <w:hideMark/>
          </w:tcPr>
          <w:p w14:paraId="6E5E946C" w14:textId="77777777" w:rsidR="00FF66B8" w:rsidRPr="00636664" w:rsidRDefault="00FF66B8" w:rsidP="00FF66B8">
            <w:pPr>
              <w:rPr>
                <w:rFonts w:cs="Arial"/>
                <w:color w:val="000000"/>
              </w:rPr>
            </w:pPr>
            <w:r w:rsidRPr="00636664">
              <w:rPr>
                <w:rFonts w:cs="Arial"/>
                <w:color w:val="000000"/>
              </w:rPr>
              <w:t>Access and Identity Management System – application used to provision access to users of the DRRS</w:t>
            </w:r>
          </w:p>
        </w:tc>
      </w:tr>
      <w:tr w:rsidR="00FF66B8" w:rsidRPr="00973C2B" w14:paraId="025C4634" w14:textId="77777777" w:rsidTr="00636664">
        <w:trPr>
          <w:trHeight w:val="795"/>
        </w:trPr>
        <w:tc>
          <w:tcPr>
            <w:tcW w:w="1223" w:type="pct"/>
            <w:shd w:val="clear" w:color="auto" w:fill="auto"/>
            <w:vAlign w:val="center"/>
            <w:hideMark/>
          </w:tcPr>
          <w:p w14:paraId="2DA5CA90" w14:textId="77777777" w:rsidR="00FF66B8" w:rsidRPr="00636664" w:rsidRDefault="00FF66B8" w:rsidP="00FF66B8">
            <w:pPr>
              <w:rPr>
                <w:rFonts w:cs="Arial"/>
                <w:b/>
                <w:bCs/>
                <w:color w:val="000000"/>
              </w:rPr>
            </w:pPr>
            <w:r w:rsidRPr="00636664">
              <w:rPr>
                <w:rFonts w:cs="Arial"/>
                <w:b/>
                <w:bCs/>
                <w:color w:val="000000"/>
              </w:rPr>
              <w:t>API</w:t>
            </w:r>
          </w:p>
        </w:tc>
        <w:tc>
          <w:tcPr>
            <w:tcW w:w="3777" w:type="pct"/>
            <w:shd w:val="clear" w:color="auto" w:fill="auto"/>
            <w:vAlign w:val="center"/>
            <w:hideMark/>
          </w:tcPr>
          <w:p w14:paraId="4C58B673" w14:textId="77777777" w:rsidR="00FF66B8" w:rsidRPr="00636664" w:rsidRDefault="00FF66B8" w:rsidP="00FF66B8">
            <w:pPr>
              <w:rPr>
                <w:rFonts w:cs="Arial"/>
                <w:color w:val="000000"/>
              </w:rPr>
            </w:pPr>
            <w:r w:rsidRPr="00636664">
              <w:rPr>
                <w:rFonts w:cs="Arial"/>
                <w:color w:val="000000"/>
              </w:rPr>
              <w:t>Application User Interface.  Allows users to upload bulk location data to accommodate the input of the volume of locations participating in the Demand Response Program.</w:t>
            </w:r>
          </w:p>
        </w:tc>
      </w:tr>
      <w:tr w:rsidR="00A45B83" w:rsidRPr="00973C2B" w14:paraId="38441475" w14:textId="77777777" w:rsidTr="00636664">
        <w:trPr>
          <w:trHeight w:val="795"/>
        </w:trPr>
        <w:tc>
          <w:tcPr>
            <w:tcW w:w="1223" w:type="pct"/>
            <w:shd w:val="clear" w:color="auto" w:fill="auto"/>
            <w:vAlign w:val="center"/>
          </w:tcPr>
          <w:p w14:paraId="3F8F2699" w14:textId="4A991207" w:rsidR="00A45B83" w:rsidRPr="00636664" w:rsidRDefault="00A45B83" w:rsidP="00FF66B8">
            <w:pPr>
              <w:rPr>
                <w:rFonts w:cs="Arial"/>
                <w:b/>
                <w:bCs/>
                <w:color w:val="000000"/>
              </w:rPr>
            </w:pPr>
            <w:r>
              <w:rPr>
                <w:rFonts w:cs="Arial"/>
                <w:b/>
                <w:bCs/>
                <w:color w:val="000000"/>
              </w:rPr>
              <w:t>CLB</w:t>
            </w:r>
          </w:p>
        </w:tc>
        <w:tc>
          <w:tcPr>
            <w:tcW w:w="3777" w:type="pct"/>
            <w:shd w:val="clear" w:color="auto" w:fill="auto"/>
            <w:vAlign w:val="center"/>
          </w:tcPr>
          <w:p w14:paraId="71C89D36" w14:textId="4CFB46C1" w:rsidR="00A45B83" w:rsidRPr="00636664" w:rsidRDefault="00A45B83" w:rsidP="00FF66B8">
            <w:pPr>
              <w:rPr>
                <w:rFonts w:cs="Arial"/>
                <w:color w:val="000000"/>
              </w:rPr>
            </w:pPr>
            <w:r>
              <w:rPr>
                <w:rFonts w:cs="Arial"/>
                <w:color w:val="000000"/>
              </w:rPr>
              <w:t>Customer Load Baseline</w:t>
            </w:r>
          </w:p>
        </w:tc>
      </w:tr>
      <w:tr w:rsidR="00A45B83" w:rsidRPr="00973C2B" w14:paraId="4C943AA5" w14:textId="77777777" w:rsidTr="00636664">
        <w:trPr>
          <w:trHeight w:val="795"/>
        </w:trPr>
        <w:tc>
          <w:tcPr>
            <w:tcW w:w="1223" w:type="pct"/>
            <w:shd w:val="clear" w:color="auto" w:fill="auto"/>
            <w:vAlign w:val="center"/>
          </w:tcPr>
          <w:p w14:paraId="324BE9F9" w14:textId="688B5163" w:rsidR="00A45B83" w:rsidRDefault="00A45B83" w:rsidP="00FF66B8">
            <w:pPr>
              <w:rPr>
                <w:rFonts w:cs="Arial"/>
                <w:b/>
                <w:bCs/>
                <w:color w:val="000000"/>
              </w:rPr>
            </w:pPr>
            <w:r>
              <w:rPr>
                <w:rFonts w:cs="Arial"/>
                <w:b/>
                <w:bCs/>
                <w:color w:val="000000"/>
              </w:rPr>
              <w:t>CMRI</w:t>
            </w:r>
          </w:p>
        </w:tc>
        <w:tc>
          <w:tcPr>
            <w:tcW w:w="3777" w:type="pct"/>
            <w:shd w:val="clear" w:color="auto" w:fill="auto"/>
            <w:vAlign w:val="center"/>
          </w:tcPr>
          <w:p w14:paraId="255BC4A8" w14:textId="1EBE7E87" w:rsidR="00A45B83" w:rsidRDefault="00A45B83" w:rsidP="00FF66B8">
            <w:pPr>
              <w:rPr>
                <w:rFonts w:cs="Arial"/>
                <w:color w:val="000000"/>
              </w:rPr>
            </w:pPr>
            <w:r>
              <w:rPr>
                <w:rFonts w:cs="Arial"/>
                <w:color w:val="000000"/>
              </w:rPr>
              <w:t>Customer Market Results Interface</w:t>
            </w:r>
          </w:p>
        </w:tc>
      </w:tr>
      <w:tr w:rsidR="00A45B83" w:rsidRPr="00973C2B" w14:paraId="673DB8E1" w14:textId="77777777" w:rsidTr="00636664">
        <w:trPr>
          <w:trHeight w:val="795"/>
        </w:trPr>
        <w:tc>
          <w:tcPr>
            <w:tcW w:w="1223" w:type="pct"/>
            <w:shd w:val="clear" w:color="auto" w:fill="auto"/>
            <w:vAlign w:val="center"/>
          </w:tcPr>
          <w:p w14:paraId="58A6D632" w14:textId="3703A638" w:rsidR="00A45B83" w:rsidRDefault="00A45B83" w:rsidP="00FF66B8">
            <w:pPr>
              <w:rPr>
                <w:rFonts w:cs="Arial"/>
                <w:b/>
                <w:bCs/>
                <w:color w:val="000000"/>
              </w:rPr>
            </w:pPr>
            <w:r>
              <w:rPr>
                <w:rFonts w:cs="Arial"/>
                <w:b/>
                <w:bCs/>
                <w:color w:val="000000"/>
              </w:rPr>
              <w:t>Custom Resource ID</w:t>
            </w:r>
          </w:p>
        </w:tc>
        <w:tc>
          <w:tcPr>
            <w:tcW w:w="3777" w:type="pct"/>
            <w:shd w:val="clear" w:color="auto" w:fill="auto"/>
            <w:vAlign w:val="center"/>
          </w:tcPr>
          <w:p w14:paraId="1374145C" w14:textId="3C49D2F4" w:rsidR="00A45B83" w:rsidRDefault="00A45B83" w:rsidP="00FF66B8">
            <w:pPr>
              <w:rPr>
                <w:rFonts w:cs="Arial"/>
                <w:color w:val="000000"/>
              </w:rPr>
            </w:pPr>
            <w:r>
              <w:rPr>
                <w:rFonts w:cs="Arial"/>
                <w:color w:val="000000"/>
              </w:rPr>
              <w:t>A unique resource ID requested by the DRP, modeled with their specified nodal location and associated generation distribution factors (GDF)</w:t>
            </w:r>
          </w:p>
        </w:tc>
      </w:tr>
      <w:tr w:rsidR="00A45B83" w:rsidRPr="00973C2B" w14:paraId="085747BA" w14:textId="77777777" w:rsidTr="00636664">
        <w:trPr>
          <w:trHeight w:val="795"/>
        </w:trPr>
        <w:tc>
          <w:tcPr>
            <w:tcW w:w="1223" w:type="pct"/>
            <w:shd w:val="clear" w:color="auto" w:fill="auto"/>
            <w:vAlign w:val="center"/>
          </w:tcPr>
          <w:p w14:paraId="35131417" w14:textId="62A862D3" w:rsidR="00A45B83" w:rsidRDefault="00A45B83" w:rsidP="00FF66B8">
            <w:pPr>
              <w:rPr>
                <w:rFonts w:cs="Arial"/>
                <w:b/>
                <w:bCs/>
                <w:color w:val="000000"/>
              </w:rPr>
            </w:pPr>
            <w:r>
              <w:rPr>
                <w:rFonts w:cs="Arial"/>
                <w:b/>
                <w:bCs/>
                <w:color w:val="000000"/>
              </w:rPr>
              <w:t>Customer</w:t>
            </w:r>
          </w:p>
        </w:tc>
        <w:tc>
          <w:tcPr>
            <w:tcW w:w="3777" w:type="pct"/>
            <w:shd w:val="clear" w:color="auto" w:fill="auto"/>
            <w:vAlign w:val="center"/>
          </w:tcPr>
          <w:p w14:paraId="37F68BA0" w14:textId="4DAF8D55" w:rsidR="00A45B83" w:rsidRDefault="00A45B83" w:rsidP="00FF66B8">
            <w:pPr>
              <w:rPr>
                <w:rFonts w:cs="Arial"/>
                <w:color w:val="000000"/>
              </w:rPr>
            </w:pPr>
            <w:r>
              <w:rPr>
                <w:rFonts w:cs="Arial"/>
                <w:color w:val="000000"/>
              </w:rPr>
              <w:t>The name of the customer that the user assigned during the registration process</w:t>
            </w:r>
          </w:p>
        </w:tc>
      </w:tr>
      <w:tr w:rsidR="00A54345" w:rsidRPr="00973C2B" w14:paraId="4FF6B14E" w14:textId="77777777" w:rsidTr="00636664">
        <w:trPr>
          <w:trHeight w:val="795"/>
        </w:trPr>
        <w:tc>
          <w:tcPr>
            <w:tcW w:w="1223" w:type="pct"/>
            <w:shd w:val="clear" w:color="auto" w:fill="auto"/>
            <w:vAlign w:val="center"/>
          </w:tcPr>
          <w:p w14:paraId="5CDF810D" w14:textId="1CEE621D" w:rsidR="00A54345" w:rsidRDefault="00A54345" w:rsidP="00FF66B8">
            <w:pPr>
              <w:rPr>
                <w:rFonts w:cs="Arial"/>
                <w:b/>
                <w:bCs/>
                <w:color w:val="000000"/>
              </w:rPr>
            </w:pPr>
            <w:r>
              <w:rPr>
                <w:rFonts w:cs="Arial"/>
                <w:b/>
                <w:bCs/>
                <w:color w:val="000000"/>
              </w:rPr>
              <w:t>DCR</w:t>
            </w:r>
          </w:p>
        </w:tc>
        <w:tc>
          <w:tcPr>
            <w:tcW w:w="3777" w:type="pct"/>
            <w:shd w:val="clear" w:color="auto" w:fill="auto"/>
            <w:vAlign w:val="center"/>
          </w:tcPr>
          <w:p w14:paraId="0566B33C" w14:textId="0F663093" w:rsidR="00A54345" w:rsidRDefault="00A54345" w:rsidP="00D53F6C">
            <w:pPr>
              <w:rPr>
                <w:rFonts w:cs="Arial"/>
                <w:color w:val="000000"/>
              </w:rPr>
            </w:pPr>
            <w:r>
              <w:rPr>
                <w:rFonts w:cs="Arial"/>
                <w:color w:val="000000"/>
              </w:rPr>
              <w:t>Distributed Curtailment Resource</w:t>
            </w:r>
            <w:r w:rsidR="00D53F6C">
              <w:rPr>
                <w:rFonts w:cs="Arial"/>
                <w:color w:val="000000"/>
              </w:rPr>
              <w:t xml:space="preserve"> – </w:t>
            </w:r>
            <w:r w:rsidR="00D53F6C" w:rsidRPr="00D53F6C">
              <w:rPr>
                <w:rFonts w:cs="Arial"/>
                <w:color w:val="000000"/>
              </w:rPr>
              <w:t xml:space="preserve">A Distributed Energy Resource providing </w:t>
            </w:r>
            <w:r w:rsidR="00D53F6C">
              <w:rPr>
                <w:rFonts w:cs="Arial"/>
                <w:color w:val="000000"/>
              </w:rPr>
              <w:t xml:space="preserve">Demand curtailment as part of a </w:t>
            </w:r>
            <w:r w:rsidR="00D53F6C" w:rsidRPr="00D53F6C">
              <w:rPr>
                <w:rFonts w:cs="Arial"/>
                <w:color w:val="000000"/>
              </w:rPr>
              <w:t>Distributed Energy Resource Aggregation.</w:t>
            </w:r>
          </w:p>
        </w:tc>
      </w:tr>
      <w:tr w:rsidR="00FF66B8" w:rsidRPr="00973C2B" w14:paraId="0F7576FA" w14:textId="77777777" w:rsidTr="0028415A">
        <w:trPr>
          <w:trHeight w:val="746"/>
        </w:trPr>
        <w:tc>
          <w:tcPr>
            <w:tcW w:w="1223" w:type="pct"/>
            <w:tcBorders>
              <w:top w:val="nil"/>
              <w:left w:val="nil"/>
              <w:bottom w:val="nil"/>
              <w:right w:val="nil"/>
            </w:tcBorders>
            <w:shd w:val="clear" w:color="auto" w:fill="auto"/>
            <w:vAlign w:val="center"/>
          </w:tcPr>
          <w:p w14:paraId="28FDE600" w14:textId="638E1EE1" w:rsidR="00FF66B8" w:rsidRPr="00636664" w:rsidRDefault="00FF66B8" w:rsidP="00FF66B8">
            <w:pPr>
              <w:rPr>
                <w:rFonts w:cs="Arial"/>
                <w:b/>
                <w:bCs/>
                <w:color w:val="000000"/>
              </w:rPr>
            </w:pPr>
          </w:p>
        </w:tc>
        <w:tc>
          <w:tcPr>
            <w:tcW w:w="3777" w:type="pct"/>
            <w:tcBorders>
              <w:top w:val="nil"/>
              <w:left w:val="nil"/>
              <w:bottom w:val="nil"/>
              <w:right w:val="nil"/>
            </w:tcBorders>
            <w:shd w:val="clear" w:color="auto" w:fill="auto"/>
            <w:vAlign w:val="center"/>
          </w:tcPr>
          <w:p w14:paraId="2F6D4ED1" w14:textId="2688746E" w:rsidR="00FF66B8" w:rsidRPr="00636664" w:rsidRDefault="00FF66B8" w:rsidP="00FF66B8">
            <w:pPr>
              <w:rPr>
                <w:rFonts w:cs="Arial"/>
                <w:color w:val="000000"/>
              </w:rPr>
            </w:pPr>
          </w:p>
        </w:tc>
      </w:tr>
      <w:tr w:rsidR="0032275B" w:rsidRPr="00973C2B" w14:paraId="3A78C73B" w14:textId="77777777" w:rsidTr="0028415A">
        <w:trPr>
          <w:trHeight w:val="711"/>
        </w:trPr>
        <w:tc>
          <w:tcPr>
            <w:tcW w:w="1223" w:type="pct"/>
            <w:tcBorders>
              <w:top w:val="nil"/>
              <w:left w:val="nil"/>
              <w:bottom w:val="nil"/>
              <w:right w:val="nil"/>
            </w:tcBorders>
            <w:shd w:val="clear" w:color="auto" w:fill="auto"/>
            <w:vAlign w:val="center"/>
          </w:tcPr>
          <w:p w14:paraId="28622080" w14:textId="0577C04B" w:rsidR="0032275B" w:rsidRPr="00636664" w:rsidRDefault="0032275B" w:rsidP="00FF66B8">
            <w:pPr>
              <w:rPr>
                <w:rFonts w:cs="Arial"/>
                <w:b/>
                <w:bCs/>
                <w:color w:val="000000"/>
              </w:rPr>
            </w:pPr>
          </w:p>
        </w:tc>
        <w:tc>
          <w:tcPr>
            <w:tcW w:w="3777" w:type="pct"/>
            <w:tcBorders>
              <w:top w:val="nil"/>
              <w:left w:val="nil"/>
              <w:bottom w:val="nil"/>
              <w:right w:val="nil"/>
            </w:tcBorders>
            <w:shd w:val="clear" w:color="auto" w:fill="auto"/>
            <w:vAlign w:val="center"/>
          </w:tcPr>
          <w:p w14:paraId="57859382" w14:textId="49AE95E6" w:rsidR="0032275B" w:rsidRPr="00636664" w:rsidRDefault="0032275B" w:rsidP="00FF66B8">
            <w:pPr>
              <w:rPr>
                <w:rFonts w:cs="Arial"/>
                <w:color w:val="000000"/>
              </w:rPr>
            </w:pPr>
          </w:p>
        </w:tc>
      </w:tr>
      <w:tr w:rsidR="00E56537" w:rsidRPr="00973C2B" w14:paraId="06E3DE26" w14:textId="77777777" w:rsidTr="0028415A">
        <w:trPr>
          <w:trHeight w:val="711"/>
        </w:trPr>
        <w:tc>
          <w:tcPr>
            <w:tcW w:w="1223" w:type="pct"/>
            <w:tcBorders>
              <w:top w:val="nil"/>
              <w:left w:val="nil"/>
              <w:bottom w:val="nil"/>
              <w:right w:val="nil"/>
            </w:tcBorders>
            <w:shd w:val="clear" w:color="auto" w:fill="auto"/>
            <w:vAlign w:val="center"/>
          </w:tcPr>
          <w:p w14:paraId="467FF694" w14:textId="0579FA62"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362364EE" w14:textId="6EA652CB" w:rsidR="00E56537" w:rsidRDefault="00E56537" w:rsidP="00E56537">
            <w:pPr>
              <w:rPr>
                <w:rFonts w:cs="Arial"/>
                <w:color w:val="000000"/>
              </w:rPr>
            </w:pPr>
          </w:p>
        </w:tc>
      </w:tr>
      <w:tr w:rsidR="00E56537" w:rsidRPr="00973C2B" w14:paraId="5E540CFE" w14:textId="77777777" w:rsidTr="00E56537">
        <w:trPr>
          <w:trHeight w:val="711"/>
        </w:trPr>
        <w:tc>
          <w:tcPr>
            <w:tcW w:w="1223" w:type="pct"/>
            <w:tcBorders>
              <w:top w:val="nil"/>
              <w:left w:val="nil"/>
              <w:bottom w:val="nil"/>
              <w:right w:val="nil"/>
            </w:tcBorders>
            <w:shd w:val="clear" w:color="auto" w:fill="auto"/>
            <w:vAlign w:val="center"/>
          </w:tcPr>
          <w:p w14:paraId="6ECE098E" w14:textId="52AF2EAA"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71517DCD" w14:textId="0191CCAA" w:rsidR="00E56537" w:rsidRDefault="00E56537" w:rsidP="00E56537">
            <w:pPr>
              <w:rPr>
                <w:rFonts w:cs="Arial"/>
                <w:color w:val="000000"/>
              </w:rPr>
            </w:pPr>
          </w:p>
        </w:tc>
      </w:tr>
      <w:tr w:rsidR="00A54345" w:rsidRPr="00973C2B" w14:paraId="7DEB0565" w14:textId="77777777" w:rsidTr="00636664">
        <w:trPr>
          <w:trHeight w:val="1305"/>
        </w:trPr>
        <w:tc>
          <w:tcPr>
            <w:tcW w:w="1223" w:type="pct"/>
            <w:tcBorders>
              <w:top w:val="nil"/>
            </w:tcBorders>
            <w:shd w:val="clear" w:color="auto" w:fill="auto"/>
            <w:vAlign w:val="center"/>
          </w:tcPr>
          <w:p w14:paraId="7D1E8DFB" w14:textId="61A36DE5" w:rsidR="00A54345" w:rsidRPr="00636664" w:rsidRDefault="00A54345" w:rsidP="00E56537">
            <w:pPr>
              <w:rPr>
                <w:rFonts w:cs="Arial"/>
                <w:b/>
                <w:bCs/>
                <w:color w:val="000000"/>
              </w:rPr>
            </w:pPr>
            <w:r>
              <w:rPr>
                <w:rFonts w:cs="Arial"/>
                <w:b/>
                <w:bCs/>
                <w:color w:val="000000"/>
              </w:rPr>
              <w:t>DERA</w:t>
            </w:r>
          </w:p>
        </w:tc>
        <w:tc>
          <w:tcPr>
            <w:tcW w:w="3777" w:type="pct"/>
            <w:tcBorders>
              <w:top w:val="nil"/>
            </w:tcBorders>
            <w:shd w:val="clear" w:color="auto" w:fill="auto"/>
            <w:vAlign w:val="center"/>
          </w:tcPr>
          <w:p w14:paraId="1839D69D" w14:textId="7A9E99EF" w:rsidR="00A54345" w:rsidRPr="00636664" w:rsidRDefault="00A54345" w:rsidP="00E56537">
            <w:pPr>
              <w:rPr>
                <w:rFonts w:cs="Arial"/>
                <w:color w:val="000000"/>
              </w:rPr>
            </w:pPr>
            <w:r>
              <w:rPr>
                <w:rFonts w:cs="Arial"/>
                <w:color w:val="000000"/>
              </w:rPr>
              <w:t>Distributed Energy Resource Aggregat</w:t>
            </w:r>
            <w:r w:rsidR="00D53F6C">
              <w:rPr>
                <w:rFonts w:cs="Arial"/>
                <w:color w:val="000000"/>
              </w:rPr>
              <w:t>ion</w:t>
            </w:r>
          </w:p>
        </w:tc>
      </w:tr>
      <w:tr w:rsidR="00E56537" w:rsidRPr="00973C2B" w14:paraId="25B7FDE8" w14:textId="77777777" w:rsidTr="00636664">
        <w:trPr>
          <w:trHeight w:val="1305"/>
        </w:trPr>
        <w:tc>
          <w:tcPr>
            <w:tcW w:w="1223" w:type="pct"/>
            <w:tcBorders>
              <w:top w:val="nil"/>
            </w:tcBorders>
            <w:shd w:val="clear" w:color="auto" w:fill="auto"/>
            <w:vAlign w:val="center"/>
            <w:hideMark/>
          </w:tcPr>
          <w:p w14:paraId="59835F4A" w14:textId="77777777" w:rsidR="00E56537" w:rsidRPr="00636664" w:rsidRDefault="00E56537" w:rsidP="00E56537">
            <w:pPr>
              <w:rPr>
                <w:rFonts w:cs="Arial"/>
                <w:b/>
                <w:bCs/>
                <w:color w:val="000000"/>
              </w:rPr>
            </w:pPr>
            <w:r w:rsidRPr="00636664">
              <w:rPr>
                <w:rFonts w:cs="Arial"/>
                <w:b/>
                <w:bCs/>
                <w:color w:val="000000"/>
              </w:rPr>
              <w:t>Demand Response Energy Measurement</w:t>
            </w:r>
          </w:p>
        </w:tc>
        <w:tc>
          <w:tcPr>
            <w:tcW w:w="3777" w:type="pct"/>
            <w:tcBorders>
              <w:top w:val="nil"/>
            </w:tcBorders>
            <w:shd w:val="clear" w:color="auto" w:fill="auto"/>
            <w:vAlign w:val="center"/>
            <w:hideMark/>
          </w:tcPr>
          <w:p w14:paraId="1FEB6CC1" w14:textId="77777777" w:rsidR="00E56537" w:rsidRPr="00636664" w:rsidRDefault="00E56537" w:rsidP="00E56537">
            <w:pPr>
              <w:rPr>
                <w:rFonts w:cs="Arial"/>
                <w:color w:val="000000"/>
              </w:rPr>
            </w:pPr>
            <w:r w:rsidRPr="00636664">
              <w:rPr>
                <w:rFonts w:cs="Arial"/>
                <w:color w:val="000000"/>
              </w:rPr>
              <w:t>The quantity of Energy equal to the difference between (i) the Customer Baseline for the Proxy Demand Resource or Reliability Demand Response Resource and (ii) either the actual underlying Load or the quantity of Energy calculated pursuant to Section 10.1.7 for the Proxy Demand Resource or Reliability Demand Response Resource for a Demand Response Event.</w:t>
            </w:r>
          </w:p>
        </w:tc>
      </w:tr>
      <w:tr w:rsidR="00E56537" w:rsidRPr="00973C2B" w14:paraId="59C4F0BB" w14:textId="77777777" w:rsidTr="0028415A">
        <w:trPr>
          <w:trHeight w:val="450"/>
        </w:trPr>
        <w:tc>
          <w:tcPr>
            <w:tcW w:w="1223" w:type="pct"/>
            <w:shd w:val="clear" w:color="auto" w:fill="auto"/>
            <w:vAlign w:val="center"/>
            <w:hideMark/>
          </w:tcPr>
          <w:p w14:paraId="26E9A4FA" w14:textId="77777777" w:rsidR="00E56537" w:rsidRPr="00636664" w:rsidRDefault="00E56537" w:rsidP="00E56537">
            <w:pPr>
              <w:rPr>
                <w:rFonts w:cs="Arial"/>
                <w:b/>
                <w:bCs/>
                <w:color w:val="000000"/>
              </w:rPr>
            </w:pPr>
            <w:r w:rsidRPr="00636664">
              <w:rPr>
                <w:rFonts w:cs="Arial"/>
                <w:b/>
                <w:bCs/>
                <w:color w:val="000000"/>
              </w:rPr>
              <w:t>DRP</w:t>
            </w:r>
          </w:p>
        </w:tc>
        <w:tc>
          <w:tcPr>
            <w:tcW w:w="3777" w:type="pct"/>
            <w:shd w:val="clear" w:color="auto" w:fill="auto"/>
            <w:vAlign w:val="center"/>
            <w:hideMark/>
          </w:tcPr>
          <w:p w14:paraId="6C6AD6F2" w14:textId="77777777" w:rsidR="00E56537" w:rsidRPr="00636664" w:rsidRDefault="00E56537" w:rsidP="00E56537">
            <w:pPr>
              <w:rPr>
                <w:rFonts w:cs="Arial"/>
                <w:color w:val="000000"/>
              </w:rPr>
            </w:pPr>
            <w:r w:rsidRPr="00636664">
              <w:rPr>
                <w:rFonts w:cs="Arial"/>
                <w:color w:val="000000"/>
              </w:rPr>
              <w:t>Demand Response Provider</w:t>
            </w:r>
          </w:p>
        </w:tc>
      </w:tr>
      <w:tr w:rsidR="00E56537" w:rsidRPr="00973C2B" w14:paraId="18857130" w14:textId="77777777" w:rsidTr="00636664">
        <w:trPr>
          <w:trHeight w:val="810"/>
        </w:trPr>
        <w:tc>
          <w:tcPr>
            <w:tcW w:w="1223" w:type="pct"/>
            <w:shd w:val="clear" w:color="auto" w:fill="auto"/>
            <w:vAlign w:val="center"/>
            <w:hideMark/>
          </w:tcPr>
          <w:p w14:paraId="735428A5" w14:textId="77777777" w:rsidR="00E56537" w:rsidRPr="00636664" w:rsidRDefault="00E56537" w:rsidP="00E56537">
            <w:pPr>
              <w:rPr>
                <w:rFonts w:cs="Arial"/>
                <w:b/>
                <w:bCs/>
                <w:color w:val="000000"/>
              </w:rPr>
            </w:pPr>
            <w:r w:rsidRPr="00636664">
              <w:rPr>
                <w:rFonts w:cs="Arial"/>
                <w:b/>
                <w:bCs/>
                <w:color w:val="000000"/>
              </w:rPr>
              <w:t xml:space="preserve">DRP SC </w:t>
            </w:r>
          </w:p>
        </w:tc>
        <w:tc>
          <w:tcPr>
            <w:tcW w:w="3777" w:type="pct"/>
            <w:shd w:val="clear" w:color="auto" w:fill="auto"/>
            <w:vAlign w:val="center"/>
            <w:hideMark/>
          </w:tcPr>
          <w:p w14:paraId="7EA845A9" w14:textId="77777777" w:rsidR="00E56537" w:rsidRPr="00636664" w:rsidRDefault="00E56537" w:rsidP="00E56537">
            <w:pPr>
              <w:rPr>
                <w:rFonts w:cs="Arial"/>
                <w:color w:val="000000"/>
              </w:rPr>
            </w:pPr>
            <w:r w:rsidRPr="00636664">
              <w:rPr>
                <w:rFonts w:cs="Arial"/>
                <w:color w:val="000000"/>
              </w:rPr>
              <w:t>Demand Response Provider Scheduling Coordinator who are responsible for submitting bids into the market and meter data to the MRI-S.</w:t>
            </w:r>
          </w:p>
        </w:tc>
      </w:tr>
      <w:tr w:rsidR="00E56537" w:rsidRPr="00973C2B" w14:paraId="35D5C68B" w14:textId="77777777" w:rsidTr="0028415A">
        <w:trPr>
          <w:trHeight w:val="620"/>
        </w:trPr>
        <w:tc>
          <w:tcPr>
            <w:tcW w:w="1223" w:type="pct"/>
            <w:shd w:val="clear" w:color="auto" w:fill="auto"/>
            <w:vAlign w:val="center"/>
            <w:hideMark/>
          </w:tcPr>
          <w:p w14:paraId="5253FD9A" w14:textId="77777777" w:rsidR="00E56537" w:rsidRPr="00636664" w:rsidRDefault="00E56537" w:rsidP="00E56537">
            <w:pPr>
              <w:rPr>
                <w:rFonts w:cs="Arial"/>
                <w:b/>
                <w:bCs/>
                <w:color w:val="000000"/>
              </w:rPr>
            </w:pPr>
            <w:r w:rsidRPr="00636664">
              <w:rPr>
                <w:rFonts w:cs="Arial"/>
                <w:b/>
                <w:bCs/>
                <w:color w:val="000000"/>
              </w:rPr>
              <w:t>DRPA</w:t>
            </w:r>
          </w:p>
        </w:tc>
        <w:tc>
          <w:tcPr>
            <w:tcW w:w="3777" w:type="pct"/>
            <w:shd w:val="clear" w:color="auto" w:fill="auto"/>
            <w:vAlign w:val="center"/>
            <w:hideMark/>
          </w:tcPr>
          <w:p w14:paraId="7B34DB80" w14:textId="77777777" w:rsidR="00E56537" w:rsidRPr="00636664" w:rsidRDefault="00E56537" w:rsidP="00E56537">
            <w:pPr>
              <w:rPr>
                <w:rFonts w:cs="Arial"/>
                <w:color w:val="000000"/>
              </w:rPr>
            </w:pPr>
            <w:r w:rsidRPr="00636664">
              <w:rPr>
                <w:rFonts w:cs="Arial"/>
                <w:color w:val="000000"/>
              </w:rPr>
              <w:t>Demand Response Provider Agreement previously called Proxy Demand Resource Agreement (PDRA).</w:t>
            </w:r>
          </w:p>
        </w:tc>
      </w:tr>
      <w:tr w:rsidR="00E56537" w:rsidRPr="00973C2B" w14:paraId="1E5DF1EF" w14:textId="77777777" w:rsidTr="00636664">
        <w:trPr>
          <w:trHeight w:val="890"/>
        </w:trPr>
        <w:tc>
          <w:tcPr>
            <w:tcW w:w="1223" w:type="pct"/>
            <w:shd w:val="clear" w:color="auto" w:fill="auto"/>
            <w:vAlign w:val="center"/>
            <w:hideMark/>
          </w:tcPr>
          <w:p w14:paraId="652EA4E0" w14:textId="77777777" w:rsidR="00E56537" w:rsidRPr="00636664" w:rsidRDefault="00E56537" w:rsidP="00E56537">
            <w:pPr>
              <w:rPr>
                <w:rFonts w:cs="Arial"/>
                <w:b/>
                <w:bCs/>
                <w:color w:val="000000"/>
              </w:rPr>
            </w:pPr>
            <w:r w:rsidRPr="00636664">
              <w:rPr>
                <w:rFonts w:cs="Arial"/>
                <w:b/>
                <w:bCs/>
                <w:color w:val="000000"/>
              </w:rPr>
              <w:t>DRRS</w:t>
            </w:r>
          </w:p>
        </w:tc>
        <w:tc>
          <w:tcPr>
            <w:tcW w:w="3777" w:type="pct"/>
            <w:shd w:val="clear" w:color="auto" w:fill="auto"/>
            <w:vAlign w:val="center"/>
            <w:hideMark/>
          </w:tcPr>
          <w:p w14:paraId="4978122C" w14:textId="77777777" w:rsidR="00E56537" w:rsidRPr="00636664" w:rsidRDefault="00E56537" w:rsidP="00E56537">
            <w:pPr>
              <w:rPr>
                <w:rFonts w:cs="Arial"/>
                <w:color w:val="000000"/>
              </w:rPr>
            </w:pPr>
            <w:r w:rsidRPr="00636664">
              <w:rPr>
                <w:rFonts w:cs="Arial"/>
                <w:color w:val="000000"/>
              </w:rPr>
              <w:t>Demand Response Registration System.  Allows users to create large volumes of locations and aggregate locations for participation in the ISO’s demand response program.  </w:t>
            </w:r>
          </w:p>
        </w:tc>
      </w:tr>
      <w:tr w:rsidR="00E56537" w:rsidRPr="00973C2B" w14:paraId="1A4FA3F5" w14:textId="77777777" w:rsidTr="0028415A">
        <w:trPr>
          <w:trHeight w:val="450"/>
        </w:trPr>
        <w:tc>
          <w:tcPr>
            <w:tcW w:w="1223" w:type="pct"/>
            <w:shd w:val="clear" w:color="auto" w:fill="auto"/>
            <w:vAlign w:val="center"/>
            <w:hideMark/>
          </w:tcPr>
          <w:p w14:paraId="15173066" w14:textId="77777777" w:rsidR="00E56537" w:rsidRPr="00636664" w:rsidRDefault="00E56537" w:rsidP="00E56537">
            <w:pPr>
              <w:rPr>
                <w:rFonts w:cs="Arial"/>
                <w:b/>
                <w:bCs/>
                <w:color w:val="000000"/>
              </w:rPr>
            </w:pPr>
            <w:r w:rsidRPr="00636664">
              <w:rPr>
                <w:rFonts w:cs="Arial"/>
                <w:b/>
                <w:bCs/>
                <w:color w:val="000000"/>
              </w:rPr>
              <w:t>DRRS UI</w:t>
            </w:r>
          </w:p>
        </w:tc>
        <w:tc>
          <w:tcPr>
            <w:tcW w:w="3777" w:type="pct"/>
            <w:shd w:val="clear" w:color="auto" w:fill="auto"/>
            <w:vAlign w:val="center"/>
            <w:hideMark/>
          </w:tcPr>
          <w:p w14:paraId="35A872FA" w14:textId="77777777" w:rsidR="00E56537" w:rsidRPr="00636664" w:rsidRDefault="00E56537" w:rsidP="00E56537">
            <w:pPr>
              <w:rPr>
                <w:rFonts w:cs="Arial"/>
                <w:color w:val="000000"/>
              </w:rPr>
            </w:pPr>
            <w:r w:rsidRPr="00636664">
              <w:rPr>
                <w:rFonts w:cs="Arial"/>
                <w:color w:val="000000"/>
              </w:rPr>
              <w:t>Demand Response Registration System User Interface</w:t>
            </w:r>
          </w:p>
        </w:tc>
      </w:tr>
      <w:tr w:rsidR="001646AB" w:rsidRPr="00973C2B" w14:paraId="19020DA9" w14:textId="77777777" w:rsidTr="0028415A">
        <w:trPr>
          <w:trHeight w:val="450"/>
        </w:trPr>
        <w:tc>
          <w:tcPr>
            <w:tcW w:w="1223" w:type="pct"/>
            <w:shd w:val="clear" w:color="auto" w:fill="auto"/>
            <w:vAlign w:val="center"/>
          </w:tcPr>
          <w:p w14:paraId="4797BB9C" w14:textId="04E621B8" w:rsidR="001646AB" w:rsidRPr="00636664" w:rsidRDefault="001646AB" w:rsidP="00E56537">
            <w:pPr>
              <w:rPr>
                <w:rFonts w:cs="Arial"/>
                <w:b/>
                <w:bCs/>
                <w:color w:val="000000"/>
              </w:rPr>
            </w:pPr>
            <w:r>
              <w:rPr>
                <w:rFonts w:cs="Arial"/>
                <w:b/>
                <w:bCs/>
                <w:color w:val="000000"/>
              </w:rPr>
              <w:t>Energy Storage (ES)</w:t>
            </w:r>
          </w:p>
        </w:tc>
        <w:tc>
          <w:tcPr>
            <w:tcW w:w="3777" w:type="pct"/>
            <w:shd w:val="clear" w:color="auto" w:fill="auto"/>
            <w:vAlign w:val="center"/>
          </w:tcPr>
          <w:p w14:paraId="23052FA8" w14:textId="6427D3A5" w:rsidR="001646AB" w:rsidRPr="00636664" w:rsidRDefault="001646AB" w:rsidP="00E56537">
            <w:pPr>
              <w:rPr>
                <w:rFonts w:cs="Arial"/>
                <w:color w:val="000000"/>
              </w:rPr>
            </w:pPr>
            <w:r>
              <w:rPr>
                <w:rFonts w:cs="Arial"/>
                <w:color w:val="000000"/>
              </w:rPr>
              <w:t xml:space="preserve">The term Energy Storage (ES) and Behind-The-Meter (BTM) </w:t>
            </w:r>
            <w:r w:rsidR="00221406">
              <w:rPr>
                <w:rFonts w:cs="Arial"/>
                <w:color w:val="000000"/>
              </w:rPr>
              <w:t xml:space="preserve">is </w:t>
            </w:r>
            <w:r>
              <w:rPr>
                <w:rFonts w:cs="Arial"/>
                <w:color w:val="000000"/>
              </w:rPr>
              <w:t>used interchangeably.</w:t>
            </w:r>
          </w:p>
        </w:tc>
      </w:tr>
      <w:tr w:rsidR="00D93FDD" w:rsidRPr="00973C2B" w14:paraId="1CD11506" w14:textId="77777777" w:rsidTr="0028415A">
        <w:trPr>
          <w:trHeight w:val="450"/>
        </w:trPr>
        <w:tc>
          <w:tcPr>
            <w:tcW w:w="1223" w:type="pct"/>
            <w:shd w:val="clear" w:color="auto" w:fill="auto"/>
            <w:vAlign w:val="center"/>
          </w:tcPr>
          <w:p w14:paraId="199F2D04" w14:textId="5AAC690C" w:rsidR="00D93FDD" w:rsidRPr="00636664" w:rsidRDefault="00D93FDD" w:rsidP="00E56537">
            <w:pPr>
              <w:rPr>
                <w:rFonts w:cs="Arial"/>
                <w:b/>
                <w:bCs/>
                <w:color w:val="000000"/>
              </w:rPr>
            </w:pPr>
            <w:r>
              <w:rPr>
                <w:rFonts w:cs="Arial"/>
                <w:b/>
                <w:bCs/>
                <w:color w:val="000000"/>
              </w:rPr>
              <w:t>EVSE</w:t>
            </w:r>
          </w:p>
        </w:tc>
        <w:tc>
          <w:tcPr>
            <w:tcW w:w="3777" w:type="pct"/>
            <w:shd w:val="clear" w:color="auto" w:fill="auto"/>
            <w:vAlign w:val="center"/>
          </w:tcPr>
          <w:p w14:paraId="0A8EA15D" w14:textId="0224F998" w:rsidR="00D93FDD" w:rsidRPr="00636664" w:rsidRDefault="00D93FDD" w:rsidP="00E56537">
            <w:pPr>
              <w:rPr>
                <w:rFonts w:cs="Arial"/>
                <w:color w:val="000000"/>
              </w:rPr>
            </w:pPr>
            <w:r>
              <w:rPr>
                <w:rFonts w:cs="Arial"/>
                <w:color w:val="000000"/>
              </w:rPr>
              <w:t>Electric Vehicle Supply Equipment</w:t>
            </w:r>
          </w:p>
        </w:tc>
      </w:tr>
      <w:tr w:rsidR="00E56537" w:rsidRPr="00973C2B" w14:paraId="0187FB9E" w14:textId="77777777" w:rsidTr="00636664">
        <w:trPr>
          <w:trHeight w:val="450"/>
        </w:trPr>
        <w:tc>
          <w:tcPr>
            <w:tcW w:w="1223" w:type="pct"/>
            <w:shd w:val="clear" w:color="auto" w:fill="auto"/>
            <w:vAlign w:val="center"/>
          </w:tcPr>
          <w:p w14:paraId="7C51BE40" w14:textId="77777777" w:rsidR="00E56537" w:rsidRPr="00636664" w:rsidRDefault="00E56537" w:rsidP="00E56537">
            <w:pPr>
              <w:rPr>
                <w:rFonts w:cs="Arial"/>
                <w:b/>
                <w:bCs/>
                <w:color w:val="000000"/>
              </w:rPr>
            </w:pPr>
            <w:r>
              <w:rPr>
                <w:rFonts w:cs="Arial"/>
                <w:b/>
                <w:bCs/>
                <w:color w:val="000000"/>
              </w:rPr>
              <w:t>Event</w:t>
            </w:r>
          </w:p>
        </w:tc>
        <w:tc>
          <w:tcPr>
            <w:tcW w:w="3777" w:type="pct"/>
            <w:shd w:val="clear" w:color="auto" w:fill="auto"/>
            <w:vAlign w:val="center"/>
          </w:tcPr>
          <w:p w14:paraId="66FC8BB1" w14:textId="77777777" w:rsidR="00E56537" w:rsidRPr="00636664" w:rsidRDefault="00E56537" w:rsidP="00E56537">
            <w:pPr>
              <w:rPr>
                <w:rFonts w:cs="Arial"/>
                <w:color w:val="000000"/>
              </w:rPr>
            </w:pPr>
            <w:r>
              <w:rPr>
                <w:rFonts w:cs="Arial"/>
                <w:color w:val="000000"/>
              </w:rPr>
              <w:t>Total Expected Energy (TEE) &gt; 0</w:t>
            </w:r>
          </w:p>
        </w:tc>
      </w:tr>
      <w:tr w:rsidR="00E56537" w:rsidRPr="00973C2B" w14:paraId="041BCFD3" w14:textId="77777777" w:rsidTr="00636664">
        <w:trPr>
          <w:trHeight w:val="450"/>
        </w:trPr>
        <w:tc>
          <w:tcPr>
            <w:tcW w:w="1223" w:type="pct"/>
            <w:shd w:val="clear" w:color="auto" w:fill="auto"/>
            <w:vAlign w:val="center"/>
          </w:tcPr>
          <w:p w14:paraId="58CC889B" w14:textId="77777777" w:rsidR="00E56537" w:rsidRDefault="00E56537" w:rsidP="00E56537">
            <w:pPr>
              <w:rPr>
                <w:rFonts w:cs="Arial"/>
                <w:b/>
                <w:bCs/>
                <w:color w:val="000000"/>
              </w:rPr>
            </w:pPr>
            <w:r>
              <w:rPr>
                <w:rFonts w:cs="Arial"/>
                <w:b/>
                <w:bCs/>
                <w:color w:val="000000"/>
              </w:rPr>
              <w:t>FMM</w:t>
            </w:r>
          </w:p>
        </w:tc>
        <w:tc>
          <w:tcPr>
            <w:tcW w:w="3777" w:type="pct"/>
            <w:shd w:val="clear" w:color="auto" w:fill="auto"/>
            <w:vAlign w:val="center"/>
          </w:tcPr>
          <w:p w14:paraId="39A18298" w14:textId="77777777" w:rsidR="00E56537" w:rsidRDefault="00E56537" w:rsidP="00E56537">
            <w:pPr>
              <w:rPr>
                <w:rFonts w:cs="Arial"/>
                <w:color w:val="000000"/>
              </w:rPr>
            </w:pPr>
            <w:r>
              <w:rPr>
                <w:rFonts w:cs="Arial"/>
                <w:color w:val="000000"/>
              </w:rPr>
              <w:t xml:space="preserve">Fifteen-Minute Market </w:t>
            </w:r>
          </w:p>
        </w:tc>
      </w:tr>
      <w:tr w:rsidR="00E56537" w:rsidRPr="00973C2B" w14:paraId="00823C7B" w14:textId="77777777" w:rsidTr="00636664">
        <w:trPr>
          <w:trHeight w:val="450"/>
        </w:trPr>
        <w:tc>
          <w:tcPr>
            <w:tcW w:w="1223" w:type="pct"/>
            <w:shd w:val="clear" w:color="auto" w:fill="auto"/>
            <w:vAlign w:val="center"/>
          </w:tcPr>
          <w:p w14:paraId="3A007385" w14:textId="77777777" w:rsidR="00E56537" w:rsidRDefault="00E56537" w:rsidP="00E56537">
            <w:pPr>
              <w:rPr>
                <w:rFonts w:cs="Arial"/>
                <w:b/>
                <w:bCs/>
                <w:color w:val="000000"/>
              </w:rPr>
            </w:pPr>
            <w:r>
              <w:rPr>
                <w:rFonts w:cs="Arial"/>
                <w:b/>
                <w:bCs/>
                <w:color w:val="000000"/>
              </w:rPr>
              <w:t>HASP</w:t>
            </w:r>
          </w:p>
        </w:tc>
        <w:tc>
          <w:tcPr>
            <w:tcW w:w="3777" w:type="pct"/>
            <w:shd w:val="clear" w:color="auto" w:fill="auto"/>
            <w:vAlign w:val="center"/>
          </w:tcPr>
          <w:p w14:paraId="3E5C930D" w14:textId="77777777" w:rsidR="00E56537" w:rsidRDefault="00E56537" w:rsidP="00E56537">
            <w:pPr>
              <w:rPr>
                <w:rFonts w:cs="Arial"/>
                <w:color w:val="000000"/>
              </w:rPr>
            </w:pPr>
            <w:r>
              <w:rPr>
                <w:rFonts w:cs="Arial"/>
                <w:color w:val="000000"/>
              </w:rPr>
              <w:t>Hour-Ahead Scheduling Process</w:t>
            </w:r>
          </w:p>
        </w:tc>
      </w:tr>
      <w:tr w:rsidR="00E56537" w:rsidRPr="00973C2B" w14:paraId="592A110B" w14:textId="77777777" w:rsidTr="00636664">
        <w:trPr>
          <w:trHeight w:val="450"/>
        </w:trPr>
        <w:tc>
          <w:tcPr>
            <w:tcW w:w="1223" w:type="pct"/>
            <w:shd w:val="clear" w:color="auto" w:fill="auto"/>
            <w:vAlign w:val="center"/>
            <w:hideMark/>
          </w:tcPr>
          <w:p w14:paraId="1F56FD99" w14:textId="77777777" w:rsidR="00E56537" w:rsidRPr="00636664" w:rsidRDefault="00E56537" w:rsidP="00E56537">
            <w:pPr>
              <w:rPr>
                <w:rFonts w:cs="Arial"/>
                <w:b/>
                <w:bCs/>
                <w:color w:val="000000"/>
              </w:rPr>
            </w:pPr>
            <w:r w:rsidRPr="00636664">
              <w:rPr>
                <w:rFonts w:cs="Arial"/>
                <w:b/>
                <w:bCs/>
                <w:color w:val="000000"/>
              </w:rPr>
              <w:t>Load Reduction</w:t>
            </w:r>
          </w:p>
        </w:tc>
        <w:tc>
          <w:tcPr>
            <w:tcW w:w="3777" w:type="pct"/>
            <w:shd w:val="clear" w:color="auto" w:fill="auto"/>
            <w:vAlign w:val="center"/>
            <w:hideMark/>
          </w:tcPr>
          <w:p w14:paraId="674B91ED" w14:textId="41C4D493" w:rsidR="00E56537" w:rsidRPr="00636664" w:rsidRDefault="00E56537" w:rsidP="00E56537">
            <w:pPr>
              <w:rPr>
                <w:rFonts w:cs="Arial"/>
                <w:color w:val="000000"/>
              </w:rPr>
            </w:pPr>
            <w:r w:rsidRPr="00636664">
              <w:rPr>
                <w:rFonts w:cs="Arial"/>
                <w:color w:val="000000"/>
              </w:rPr>
              <w:t>The total Load Reduction capacity per location</w:t>
            </w:r>
          </w:p>
        </w:tc>
      </w:tr>
      <w:tr w:rsidR="00E56537" w:rsidRPr="00973C2B" w14:paraId="3449AFC2" w14:textId="77777777" w:rsidTr="0028415A">
        <w:trPr>
          <w:trHeight w:val="450"/>
        </w:trPr>
        <w:tc>
          <w:tcPr>
            <w:tcW w:w="1223" w:type="pct"/>
            <w:shd w:val="clear" w:color="auto" w:fill="auto"/>
            <w:vAlign w:val="center"/>
            <w:hideMark/>
          </w:tcPr>
          <w:p w14:paraId="3DDCB05B" w14:textId="77777777" w:rsidR="00E56537" w:rsidRPr="00636664" w:rsidRDefault="00E56537" w:rsidP="00E56537">
            <w:pPr>
              <w:rPr>
                <w:rFonts w:cs="Arial"/>
                <w:b/>
                <w:bCs/>
                <w:color w:val="000000"/>
              </w:rPr>
            </w:pPr>
            <w:r w:rsidRPr="00636664">
              <w:rPr>
                <w:rFonts w:cs="Arial"/>
                <w:b/>
                <w:bCs/>
                <w:color w:val="000000"/>
              </w:rPr>
              <w:t>Location name</w:t>
            </w:r>
          </w:p>
        </w:tc>
        <w:tc>
          <w:tcPr>
            <w:tcW w:w="3777" w:type="pct"/>
            <w:shd w:val="clear" w:color="auto" w:fill="auto"/>
            <w:vAlign w:val="center"/>
            <w:hideMark/>
          </w:tcPr>
          <w:p w14:paraId="56667956" w14:textId="371BF43A" w:rsidR="00E56537" w:rsidRPr="00636664" w:rsidRDefault="00E56537" w:rsidP="00E56537">
            <w:pPr>
              <w:rPr>
                <w:rFonts w:cs="Arial"/>
                <w:color w:val="000000"/>
              </w:rPr>
            </w:pPr>
            <w:r w:rsidRPr="00636664">
              <w:rPr>
                <w:rFonts w:cs="Arial"/>
                <w:color w:val="000000"/>
              </w:rPr>
              <w:t>Identifies the location/site for the user</w:t>
            </w:r>
          </w:p>
        </w:tc>
      </w:tr>
      <w:tr w:rsidR="00E56537" w:rsidRPr="00973C2B" w14:paraId="4BCF67B9" w14:textId="77777777" w:rsidTr="00636664">
        <w:trPr>
          <w:trHeight w:val="705"/>
        </w:trPr>
        <w:tc>
          <w:tcPr>
            <w:tcW w:w="1223" w:type="pct"/>
            <w:shd w:val="clear" w:color="auto" w:fill="auto"/>
            <w:vAlign w:val="center"/>
            <w:hideMark/>
          </w:tcPr>
          <w:p w14:paraId="09E88550" w14:textId="77777777" w:rsidR="00E56537" w:rsidRPr="00636664" w:rsidRDefault="00E56537" w:rsidP="00E56537">
            <w:pPr>
              <w:rPr>
                <w:rFonts w:cs="Arial"/>
                <w:b/>
                <w:bCs/>
                <w:color w:val="000000"/>
              </w:rPr>
            </w:pPr>
            <w:r w:rsidRPr="00636664">
              <w:rPr>
                <w:rFonts w:cs="Arial"/>
                <w:b/>
                <w:bCs/>
                <w:color w:val="000000"/>
              </w:rPr>
              <w:t>Locations</w:t>
            </w:r>
          </w:p>
        </w:tc>
        <w:tc>
          <w:tcPr>
            <w:tcW w:w="3777" w:type="pct"/>
            <w:shd w:val="clear" w:color="auto" w:fill="auto"/>
            <w:vAlign w:val="center"/>
            <w:hideMark/>
          </w:tcPr>
          <w:p w14:paraId="384F0DC1" w14:textId="77777777" w:rsidR="00E56537" w:rsidRPr="00636664" w:rsidRDefault="00E56537" w:rsidP="00E56537">
            <w:pPr>
              <w:rPr>
                <w:rFonts w:cs="Arial"/>
                <w:color w:val="000000"/>
              </w:rPr>
            </w:pPr>
            <w:r w:rsidRPr="00636664">
              <w:rPr>
                <w:rFonts w:cs="Arial"/>
                <w:color w:val="000000"/>
              </w:rPr>
              <w:t>Physical location of the demand response entity.  This includes the customer data such as the service account number, physical service location, and curtailable load amounts.</w:t>
            </w:r>
          </w:p>
        </w:tc>
      </w:tr>
      <w:tr w:rsidR="00E56537" w:rsidRPr="00973C2B" w14:paraId="011C3796" w14:textId="77777777" w:rsidTr="0028415A">
        <w:trPr>
          <w:trHeight w:val="450"/>
        </w:trPr>
        <w:tc>
          <w:tcPr>
            <w:tcW w:w="1223" w:type="pct"/>
            <w:shd w:val="clear" w:color="auto" w:fill="auto"/>
            <w:vAlign w:val="center"/>
            <w:hideMark/>
          </w:tcPr>
          <w:p w14:paraId="6ECB1067" w14:textId="77777777" w:rsidR="00E56537" w:rsidRPr="00636664" w:rsidRDefault="00E56537" w:rsidP="00E56537">
            <w:pPr>
              <w:rPr>
                <w:rFonts w:cs="Arial"/>
                <w:b/>
                <w:bCs/>
                <w:color w:val="000000"/>
              </w:rPr>
            </w:pPr>
            <w:r w:rsidRPr="00636664">
              <w:rPr>
                <w:rFonts w:cs="Arial"/>
                <w:b/>
                <w:bCs/>
                <w:color w:val="000000"/>
              </w:rPr>
              <w:t>LSE</w:t>
            </w:r>
          </w:p>
        </w:tc>
        <w:tc>
          <w:tcPr>
            <w:tcW w:w="3777" w:type="pct"/>
            <w:shd w:val="clear" w:color="auto" w:fill="auto"/>
            <w:vAlign w:val="center"/>
            <w:hideMark/>
          </w:tcPr>
          <w:p w14:paraId="7F412458" w14:textId="77777777" w:rsidR="00E56537" w:rsidRPr="00636664" w:rsidRDefault="00E56537" w:rsidP="00E56537">
            <w:pPr>
              <w:rPr>
                <w:rFonts w:cs="Arial"/>
                <w:color w:val="000000"/>
              </w:rPr>
            </w:pPr>
            <w:r w:rsidRPr="00636664">
              <w:rPr>
                <w:rFonts w:cs="Arial"/>
                <w:color w:val="000000"/>
              </w:rPr>
              <w:t>Load Serving Entity</w:t>
            </w:r>
          </w:p>
        </w:tc>
      </w:tr>
      <w:tr w:rsidR="00E56537" w:rsidRPr="00973C2B" w14:paraId="7572C3C9" w14:textId="77777777" w:rsidTr="00636664">
        <w:trPr>
          <w:trHeight w:val="450"/>
        </w:trPr>
        <w:tc>
          <w:tcPr>
            <w:tcW w:w="1223" w:type="pct"/>
            <w:shd w:val="clear" w:color="auto" w:fill="auto"/>
            <w:vAlign w:val="center"/>
          </w:tcPr>
          <w:p w14:paraId="328D3376" w14:textId="77777777" w:rsidR="00E56537" w:rsidRPr="00636664" w:rsidRDefault="00E56537" w:rsidP="00E56537">
            <w:pPr>
              <w:rPr>
                <w:rFonts w:cs="Arial"/>
                <w:b/>
                <w:bCs/>
                <w:color w:val="000000"/>
              </w:rPr>
            </w:pPr>
            <w:r w:rsidRPr="00636664">
              <w:rPr>
                <w:rFonts w:cs="Arial"/>
                <w:b/>
                <w:bCs/>
                <w:color w:val="000000"/>
              </w:rPr>
              <w:t>MF</w:t>
            </w:r>
          </w:p>
        </w:tc>
        <w:tc>
          <w:tcPr>
            <w:tcW w:w="3777" w:type="pct"/>
            <w:shd w:val="clear" w:color="auto" w:fill="auto"/>
            <w:vAlign w:val="center"/>
          </w:tcPr>
          <w:p w14:paraId="6DFBF1A9" w14:textId="77777777" w:rsidR="00E56537" w:rsidRPr="00636664" w:rsidRDefault="00E56537" w:rsidP="00E56537">
            <w:pPr>
              <w:rPr>
                <w:rFonts w:cs="Arial"/>
                <w:color w:val="000000"/>
              </w:rPr>
            </w:pPr>
            <w:r w:rsidRPr="00636664">
              <w:rPr>
                <w:rFonts w:cs="Arial"/>
                <w:color w:val="000000"/>
              </w:rPr>
              <w:t xml:space="preserve">Master file database contains the physical characteristics and data used by the CAISO for </w:t>
            </w:r>
          </w:p>
        </w:tc>
      </w:tr>
      <w:tr w:rsidR="00E56537" w:rsidRPr="00973C2B" w14:paraId="1C4C2F55" w14:textId="77777777" w:rsidTr="0028415A">
        <w:trPr>
          <w:trHeight w:val="450"/>
        </w:trPr>
        <w:tc>
          <w:tcPr>
            <w:tcW w:w="1223" w:type="pct"/>
            <w:shd w:val="clear" w:color="auto" w:fill="auto"/>
            <w:vAlign w:val="center"/>
            <w:hideMark/>
          </w:tcPr>
          <w:p w14:paraId="4ECDE117" w14:textId="77777777" w:rsidR="00E56537" w:rsidRPr="00636664" w:rsidRDefault="00E56537" w:rsidP="00E56537">
            <w:pPr>
              <w:rPr>
                <w:rFonts w:cs="Arial"/>
                <w:b/>
                <w:bCs/>
                <w:color w:val="000000"/>
              </w:rPr>
            </w:pPr>
            <w:r w:rsidRPr="00636664">
              <w:rPr>
                <w:rFonts w:cs="Arial"/>
                <w:b/>
                <w:bCs/>
                <w:color w:val="000000"/>
              </w:rPr>
              <w:t>MSA</w:t>
            </w:r>
          </w:p>
        </w:tc>
        <w:tc>
          <w:tcPr>
            <w:tcW w:w="3777" w:type="pct"/>
            <w:shd w:val="clear" w:color="auto" w:fill="auto"/>
            <w:vAlign w:val="center"/>
            <w:hideMark/>
          </w:tcPr>
          <w:p w14:paraId="4B411EEC" w14:textId="77777777" w:rsidR="00E56537" w:rsidRPr="00636664" w:rsidRDefault="00E56537" w:rsidP="00E56537">
            <w:pPr>
              <w:rPr>
                <w:rFonts w:cs="Arial"/>
                <w:color w:val="000000"/>
              </w:rPr>
            </w:pPr>
            <w:r w:rsidRPr="00636664">
              <w:rPr>
                <w:rFonts w:cs="Arial"/>
                <w:color w:val="000000"/>
              </w:rPr>
              <w:t>Meter Service Agreement</w:t>
            </w:r>
          </w:p>
        </w:tc>
      </w:tr>
      <w:tr w:rsidR="00E56537" w:rsidRPr="00973C2B" w14:paraId="2C93E787" w14:textId="77777777" w:rsidTr="00636664">
        <w:trPr>
          <w:trHeight w:val="450"/>
        </w:trPr>
        <w:tc>
          <w:tcPr>
            <w:tcW w:w="1223" w:type="pct"/>
            <w:shd w:val="clear" w:color="auto" w:fill="auto"/>
            <w:vAlign w:val="center"/>
          </w:tcPr>
          <w:p w14:paraId="31C0A36D" w14:textId="77777777" w:rsidR="00E56537" w:rsidRPr="00636664" w:rsidRDefault="00E56537" w:rsidP="00E56537">
            <w:pPr>
              <w:rPr>
                <w:rFonts w:cs="Arial"/>
                <w:b/>
                <w:bCs/>
                <w:color w:val="000000"/>
              </w:rPr>
            </w:pPr>
            <w:r w:rsidRPr="00636664">
              <w:rPr>
                <w:rFonts w:cs="Arial"/>
                <w:b/>
                <w:bCs/>
                <w:color w:val="000000"/>
              </w:rPr>
              <w:t>NBT</w:t>
            </w:r>
          </w:p>
        </w:tc>
        <w:tc>
          <w:tcPr>
            <w:tcW w:w="3777" w:type="pct"/>
            <w:shd w:val="clear" w:color="auto" w:fill="auto"/>
            <w:vAlign w:val="center"/>
          </w:tcPr>
          <w:p w14:paraId="464A5461" w14:textId="77777777" w:rsidR="00E56537" w:rsidRPr="00636664" w:rsidRDefault="00E56537" w:rsidP="00E56537">
            <w:pPr>
              <w:rPr>
                <w:rFonts w:cs="Arial"/>
                <w:color w:val="000000"/>
              </w:rPr>
            </w:pPr>
            <w:r w:rsidRPr="00636664">
              <w:rPr>
                <w:rFonts w:cs="Arial"/>
                <w:color w:val="000000"/>
              </w:rPr>
              <w:t>Net Benefit Test</w:t>
            </w:r>
          </w:p>
        </w:tc>
      </w:tr>
      <w:tr w:rsidR="00E56537" w:rsidRPr="00973C2B" w14:paraId="3ADE4035" w14:textId="77777777" w:rsidTr="0028415A">
        <w:trPr>
          <w:trHeight w:val="450"/>
        </w:trPr>
        <w:tc>
          <w:tcPr>
            <w:tcW w:w="1223" w:type="pct"/>
            <w:shd w:val="clear" w:color="auto" w:fill="auto"/>
            <w:vAlign w:val="center"/>
            <w:hideMark/>
          </w:tcPr>
          <w:p w14:paraId="4125FB29" w14:textId="77777777" w:rsidR="00E56537" w:rsidRPr="00636664" w:rsidRDefault="00E56537" w:rsidP="00E56537">
            <w:pPr>
              <w:rPr>
                <w:rFonts w:cs="Arial"/>
                <w:b/>
                <w:bCs/>
                <w:color w:val="000000"/>
              </w:rPr>
            </w:pPr>
            <w:r w:rsidRPr="00636664">
              <w:rPr>
                <w:rFonts w:cs="Arial"/>
                <w:b/>
                <w:bCs/>
                <w:color w:val="000000"/>
              </w:rPr>
              <w:t xml:space="preserve">New Custom PDR </w:t>
            </w:r>
          </w:p>
        </w:tc>
        <w:tc>
          <w:tcPr>
            <w:tcW w:w="3777" w:type="pct"/>
            <w:shd w:val="clear" w:color="auto" w:fill="auto"/>
            <w:vAlign w:val="center"/>
            <w:hideMark/>
          </w:tcPr>
          <w:p w14:paraId="69213AEB" w14:textId="77777777" w:rsidR="00E56537" w:rsidRPr="00636664" w:rsidRDefault="00E56537" w:rsidP="00E56537">
            <w:pPr>
              <w:rPr>
                <w:rFonts w:cs="Arial"/>
                <w:color w:val="000000"/>
              </w:rPr>
            </w:pPr>
            <w:r w:rsidRPr="00636664">
              <w:rPr>
                <w:rFonts w:cs="Arial"/>
                <w:color w:val="000000"/>
              </w:rPr>
              <w:t>CAISO will develop a new resource ID for this registration (custom).</w:t>
            </w:r>
          </w:p>
        </w:tc>
      </w:tr>
      <w:tr w:rsidR="00E56537" w:rsidRPr="00973C2B" w14:paraId="11E55A21" w14:textId="77777777" w:rsidTr="00636664">
        <w:trPr>
          <w:trHeight w:val="450"/>
        </w:trPr>
        <w:tc>
          <w:tcPr>
            <w:tcW w:w="1223" w:type="pct"/>
            <w:shd w:val="clear" w:color="auto" w:fill="auto"/>
            <w:vAlign w:val="center"/>
            <w:hideMark/>
          </w:tcPr>
          <w:p w14:paraId="7B520E3D" w14:textId="77777777" w:rsidR="00E56537" w:rsidRPr="00636664" w:rsidRDefault="00E56537" w:rsidP="00E56537">
            <w:pPr>
              <w:rPr>
                <w:rFonts w:cs="Arial"/>
                <w:b/>
                <w:bCs/>
                <w:color w:val="000000"/>
              </w:rPr>
            </w:pPr>
            <w:r w:rsidRPr="00636664">
              <w:rPr>
                <w:rFonts w:cs="Arial"/>
                <w:b/>
                <w:bCs/>
                <w:color w:val="000000"/>
              </w:rPr>
              <w:t>PDR</w:t>
            </w:r>
          </w:p>
        </w:tc>
        <w:tc>
          <w:tcPr>
            <w:tcW w:w="3777" w:type="pct"/>
            <w:shd w:val="clear" w:color="auto" w:fill="auto"/>
            <w:vAlign w:val="center"/>
            <w:hideMark/>
          </w:tcPr>
          <w:p w14:paraId="15F923F6" w14:textId="77777777" w:rsidR="00E56537" w:rsidRPr="00636664" w:rsidRDefault="00E56537" w:rsidP="00E56537">
            <w:pPr>
              <w:rPr>
                <w:rFonts w:cs="Arial"/>
                <w:color w:val="000000"/>
              </w:rPr>
            </w:pPr>
            <w:r w:rsidRPr="00636664">
              <w:rPr>
                <w:rFonts w:cs="Arial"/>
                <w:color w:val="000000"/>
              </w:rPr>
              <w:t>Proxy Demand Resource</w:t>
            </w:r>
          </w:p>
        </w:tc>
      </w:tr>
      <w:tr w:rsidR="00D93FDD" w:rsidRPr="00973C2B" w14:paraId="36D7BE33" w14:textId="77777777" w:rsidTr="00636664">
        <w:trPr>
          <w:trHeight w:val="450"/>
        </w:trPr>
        <w:tc>
          <w:tcPr>
            <w:tcW w:w="1223" w:type="pct"/>
            <w:shd w:val="clear" w:color="auto" w:fill="auto"/>
            <w:vAlign w:val="center"/>
          </w:tcPr>
          <w:p w14:paraId="6DCCE265" w14:textId="1E43093A" w:rsidR="00D93FDD" w:rsidRPr="00636664" w:rsidRDefault="00D93FDD" w:rsidP="00E56537">
            <w:pPr>
              <w:rPr>
                <w:rFonts w:cs="Arial"/>
                <w:b/>
                <w:bCs/>
                <w:color w:val="000000"/>
              </w:rPr>
            </w:pPr>
            <w:r>
              <w:rPr>
                <w:rFonts w:cs="Arial"/>
                <w:b/>
                <w:bCs/>
                <w:color w:val="000000"/>
              </w:rPr>
              <w:t>PDR-LSR</w:t>
            </w:r>
          </w:p>
        </w:tc>
        <w:tc>
          <w:tcPr>
            <w:tcW w:w="3777" w:type="pct"/>
            <w:shd w:val="clear" w:color="auto" w:fill="auto"/>
            <w:vAlign w:val="center"/>
          </w:tcPr>
          <w:p w14:paraId="6816340D" w14:textId="221A1171" w:rsidR="00D93FDD" w:rsidRPr="00636664" w:rsidRDefault="00D93FDD" w:rsidP="00000059">
            <w:pPr>
              <w:rPr>
                <w:rFonts w:cs="Arial"/>
                <w:color w:val="000000"/>
              </w:rPr>
            </w:pPr>
            <w:r>
              <w:rPr>
                <w:rFonts w:cs="Arial"/>
                <w:color w:val="000000"/>
              </w:rPr>
              <w:t>Proxy Demand Resource – Load Shift Resource</w:t>
            </w:r>
            <w:r w:rsidR="00221406">
              <w:rPr>
                <w:rFonts w:cs="Arial"/>
                <w:color w:val="000000"/>
              </w:rPr>
              <w:t>.  A resource</w:t>
            </w:r>
            <w:r w:rsidR="00000059">
              <w:rPr>
                <w:rFonts w:cs="Arial"/>
                <w:color w:val="000000"/>
              </w:rPr>
              <w:t xml:space="preserve"> participation model facilitating participation of the curtailment and consumption of load</w:t>
            </w:r>
            <w:r w:rsidR="00221406">
              <w:rPr>
                <w:rFonts w:cs="Arial"/>
                <w:color w:val="000000"/>
              </w:rPr>
              <w:t>.</w:t>
            </w:r>
          </w:p>
        </w:tc>
      </w:tr>
      <w:tr w:rsidR="00E56537" w:rsidRPr="00973C2B" w14:paraId="4B8CD44B" w14:textId="77777777" w:rsidTr="0028415A">
        <w:trPr>
          <w:trHeight w:val="450"/>
        </w:trPr>
        <w:tc>
          <w:tcPr>
            <w:tcW w:w="1223" w:type="pct"/>
            <w:shd w:val="clear" w:color="auto" w:fill="auto"/>
            <w:vAlign w:val="center"/>
          </w:tcPr>
          <w:p w14:paraId="26BF5B96" w14:textId="77777777" w:rsidR="00E56537" w:rsidRPr="00636664" w:rsidRDefault="00E56537" w:rsidP="00E56537">
            <w:pPr>
              <w:rPr>
                <w:rFonts w:cs="Arial"/>
                <w:b/>
                <w:bCs/>
                <w:color w:val="000000"/>
              </w:rPr>
            </w:pPr>
            <w:r w:rsidRPr="00636664">
              <w:rPr>
                <w:rFonts w:cs="Arial"/>
                <w:b/>
                <w:bCs/>
                <w:color w:val="000000"/>
              </w:rPr>
              <w:t>PEM</w:t>
            </w:r>
          </w:p>
        </w:tc>
        <w:tc>
          <w:tcPr>
            <w:tcW w:w="3777" w:type="pct"/>
            <w:shd w:val="clear" w:color="auto" w:fill="auto"/>
            <w:vAlign w:val="center"/>
          </w:tcPr>
          <w:p w14:paraId="16295ACB" w14:textId="77777777" w:rsidR="00E56537" w:rsidRPr="00636664" w:rsidRDefault="00E56537" w:rsidP="00E56537">
            <w:pPr>
              <w:rPr>
                <w:rFonts w:cs="Arial"/>
                <w:color w:val="000000"/>
              </w:rPr>
            </w:pPr>
            <w:r w:rsidRPr="00636664">
              <w:rPr>
                <w:rFonts w:cs="Arial"/>
                <w:color w:val="000000"/>
              </w:rPr>
              <w:t>Performance Evaluation Methodology or also known as Baseline Methodology.  A baseline is an estimate of the expected consumption had there not been a demand response event.</w:t>
            </w:r>
          </w:p>
        </w:tc>
      </w:tr>
      <w:tr w:rsidR="00E56537" w:rsidRPr="00973C2B" w14:paraId="7895B22C" w14:textId="77777777" w:rsidTr="00636664">
        <w:trPr>
          <w:trHeight w:val="930"/>
        </w:trPr>
        <w:tc>
          <w:tcPr>
            <w:tcW w:w="1223" w:type="pct"/>
            <w:shd w:val="clear" w:color="auto" w:fill="auto"/>
            <w:vAlign w:val="center"/>
            <w:hideMark/>
          </w:tcPr>
          <w:p w14:paraId="74B92413" w14:textId="77777777" w:rsidR="00E56537" w:rsidRPr="00636664" w:rsidRDefault="00E56537" w:rsidP="00E56537">
            <w:pPr>
              <w:rPr>
                <w:rFonts w:cs="Arial"/>
                <w:b/>
                <w:bCs/>
                <w:color w:val="000000"/>
              </w:rPr>
            </w:pPr>
            <w:r w:rsidRPr="00636664">
              <w:rPr>
                <w:rFonts w:cs="Arial"/>
                <w:b/>
                <w:bCs/>
                <w:color w:val="000000"/>
              </w:rPr>
              <w:t>Pnode</w:t>
            </w:r>
          </w:p>
        </w:tc>
        <w:tc>
          <w:tcPr>
            <w:tcW w:w="3777" w:type="pct"/>
            <w:shd w:val="clear" w:color="auto" w:fill="auto"/>
            <w:vAlign w:val="center"/>
            <w:hideMark/>
          </w:tcPr>
          <w:p w14:paraId="7DA9DD24" w14:textId="77777777" w:rsidR="00E56537" w:rsidRPr="00636664" w:rsidRDefault="00E56537" w:rsidP="00E56537">
            <w:pPr>
              <w:rPr>
                <w:rFonts w:cs="Arial"/>
                <w:color w:val="000000"/>
              </w:rPr>
            </w:pPr>
            <w:r w:rsidRPr="00636664">
              <w:rPr>
                <w:rFonts w:cs="Arial"/>
                <w:color w:val="000000"/>
              </w:rPr>
              <w:t>Pricing Node - A single network Node or subset of network Nodes where a physical injection or withdrawal is modeled and for which a Locational Marginal Price is calculated and used for financial settlements.</w:t>
            </w:r>
          </w:p>
        </w:tc>
      </w:tr>
      <w:tr w:rsidR="00E56537" w:rsidRPr="00973C2B" w14:paraId="40637750" w14:textId="77777777" w:rsidTr="00636664">
        <w:trPr>
          <w:trHeight w:val="780"/>
        </w:trPr>
        <w:tc>
          <w:tcPr>
            <w:tcW w:w="1223" w:type="pct"/>
            <w:shd w:val="clear" w:color="auto" w:fill="auto"/>
            <w:vAlign w:val="center"/>
            <w:hideMark/>
          </w:tcPr>
          <w:p w14:paraId="21E14B2E" w14:textId="77777777" w:rsidR="00E56537" w:rsidRPr="00636664" w:rsidRDefault="00E56537" w:rsidP="00E56537">
            <w:pPr>
              <w:rPr>
                <w:rFonts w:cs="Arial"/>
                <w:b/>
                <w:bCs/>
                <w:color w:val="000000"/>
              </w:rPr>
            </w:pPr>
            <w:r w:rsidRPr="00636664">
              <w:rPr>
                <w:rFonts w:cs="Arial"/>
                <w:b/>
                <w:bCs/>
                <w:color w:val="000000"/>
              </w:rPr>
              <w:t xml:space="preserve">Pre-Defined Resource ID </w:t>
            </w:r>
          </w:p>
        </w:tc>
        <w:tc>
          <w:tcPr>
            <w:tcW w:w="3777" w:type="pct"/>
            <w:shd w:val="clear" w:color="auto" w:fill="auto"/>
            <w:vAlign w:val="center"/>
            <w:hideMark/>
          </w:tcPr>
          <w:p w14:paraId="5B0DEDAA" w14:textId="77777777" w:rsidR="00E56537" w:rsidRPr="00636664" w:rsidRDefault="00E56537" w:rsidP="00E56537">
            <w:pPr>
              <w:rPr>
                <w:rFonts w:cs="Arial"/>
                <w:color w:val="000000"/>
              </w:rPr>
            </w:pPr>
            <w:r w:rsidRPr="00636664">
              <w:rPr>
                <w:rFonts w:cs="Arial"/>
                <w:color w:val="000000"/>
              </w:rPr>
              <w:t>A pre-established resource ID pre-modeled in each SubLAP based on CAISO specifications and available in the MasterFile for DRP to request assignment to a registration.</w:t>
            </w:r>
          </w:p>
        </w:tc>
      </w:tr>
      <w:tr w:rsidR="00E56537" w:rsidRPr="00973C2B" w14:paraId="4AB1AF95" w14:textId="77777777" w:rsidTr="0028415A">
        <w:trPr>
          <w:trHeight w:val="450"/>
        </w:trPr>
        <w:tc>
          <w:tcPr>
            <w:tcW w:w="1223" w:type="pct"/>
            <w:shd w:val="clear" w:color="auto" w:fill="auto"/>
            <w:vAlign w:val="center"/>
            <w:hideMark/>
          </w:tcPr>
          <w:p w14:paraId="42E508C3" w14:textId="77777777" w:rsidR="00E56537" w:rsidRPr="00636664" w:rsidRDefault="00E56537" w:rsidP="00E56537">
            <w:pPr>
              <w:rPr>
                <w:rFonts w:cs="Arial"/>
                <w:b/>
                <w:bCs/>
                <w:color w:val="000000"/>
              </w:rPr>
            </w:pPr>
            <w:r w:rsidRPr="00636664">
              <w:rPr>
                <w:rFonts w:cs="Arial"/>
                <w:b/>
                <w:bCs/>
                <w:color w:val="000000"/>
              </w:rPr>
              <w:t>RDRR</w:t>
            </w:r>
          </w:p>
        </w:tc>
        <w:tc>
          <w:tcPr>
            <w:tcW w:w="3777" w:type="pct"/>
            <w:shd w:val="clear" w:color="auto" w:fill="auto"/>
            <w:vAlign w:val="center"/>
            <w:hideMark/>
          </w:tcPr>
          <w:p w14:paraId="678DEC5E" w14:textId="77777777" w:rsidR="00E56537" w:rsidRPr="00636664" w:rsidRDefault="00E56537" w:rsidP="00E56537">
            <w:pPr>
              <w:rPr>
                <w:rFonts w:cs="Arial"/>
                <w:color w:val="000000"/>
              </w:rPr>
            </w:pPr>
            <w:r w:rsidRPr="00636664">
              <w:rPr>
                <w:rFonts w:cs="Arial"/>
                <w:color w:val="000000"/>
              </w:rPr>
              <w:t>Reliability Demand Response Resource</w:t>
            </w:r>
          </w:p>
        </w:tc>
      </w:tr>
      <w:tr w:rsidR="00E56537" w:rsidRPr="00973C2B" w14:paraId="55D94946" w14:textId="77777777" w:rsidTr="0028415A">
        <w:trPr>
          <w:trHeight w:val="1110"/>
        </w:trPr>
        <w:tc>
          <w:tcPr>
            <w:tcW w:w="1223" w:type="pct"/>
            <w:shd w:val="clear" w:color="auto" w:fill="auto"/>
            <w:vAlign w:val="center"/>
            <w:hideMark/>
          </w:tcPr>
          <w:p w14:paraId="1DA9D460" w14:textId="77777777" w:rsidR="00E56537" w:rsidRPr="00636664" w:rsidRDefault="00E56537" w:rsidP="00E56537">
            <w:pPr>
              <w:rPr>
                <w:rFonts w:cs="Arial"/>
                <w:b/>
                <w:bCs/>
                <w:color w:val="000000"/>
              </w:rPr>
            </w:pPr>
            <w:r w:rsidRPr="00636664">
              <w:rPr>
                <w:rFonts w:cs="Arial"/>
                <w:b/>
                <w:bCs/>
                <w:color w:val="000000"/>
              </w:rPr>
              <w:t>Registration</w:t>
            </w:r>
          </w:p>
        </w:tc>
        <w:tc>
          <w:tcPr>
            <w:tcW w:w="3777" w:type="pct"/>
            <w:shd w:val="clear" w:color="auto" w:fill="auto"/>
            <w:vAlign w:val="center"/>
            <w:hideMark/>
          </w:tcPr>
          <w:p w14:paraId="17453A46" w14:textId="77777777" w:rsidR="00E56537" w:rsidRPr="00636664" w:rsidRDefault="00E56537" w:rsidP="00E56537">
            <w:pPr>
              <w:rPr>
                <w:rFonts w:cs="Arial"/>
                <w:color w:val="000000"/>
              </w:rPr>
            </w:pPr>
            <w:r w:rsidRPr="00636664">
              <w:rPr>
                <w:rFonts w:cs="Arial"/>
                <w:color w:val="000000"/>
              </w:rPr>
              <w:t>Comprised of a single location or an aggregation of many locations.  Submitted by the DRP to the LSE and UDC for review and CAISO for approval.  Meter data is also submitted at the registration level for the baseline calculation prior to the market participation.</w:t>
            </w:r>
          </w:p>
        </w:tc>
      </w:tr>
      <w:tr w:rsidR="00E56537" w:rsidRPr="00973C2B" w14:paraId="5D3F6B5D" w14:textId="77777777" w:rsidTr="00636664">
        <w:trPr>
          <w:trHeight w:val="1110"/>
        </w:trPr>
        <w:tc>
          <w:tcPr>
            <w:tcW w:w="1223" w:type="pct"/>
            <w:shd w:val="clear" w:color="auto" w:fill="auto"/>
            <w:vAlign w:val="center"/>
            <w:hideMark/>
          </w:tcPr>
          <w:p w14:paraId="0BDCE4F7" w14:textId="77777777" w:rsidR="00E56537" w:rsidRPr="00636664" w:rsidRDefault="00E56537" w:rsidP="00E56537">
            <w:pPr>
              <w:rPr>
                <w:rFonts w:cs="Arial"/>
                <w:b/>
                <w:bCs/>
                <w:color w:val="000000"/>
              </w:rPr>
            </w:pPr>
            <w:r w:rsidRPr="00636664">
              <w:rPr>
                <w:rFonts w:cs="Arial"/>
                <w:b/>
                <w:bCs/>
                <w:color w:val="000000"/>
              </w:rPr>
              <w:t>Resource ID</w:t>
            </w:r>
          </w:p>
        </w:tc>
        <w:tc>
          <w:tcPr>
            <w:tcW w:w="3777" w:type="pct"/>
            <w:shd w:val="clear" w:color="auto" w:fill="auto"/>
            <w:vAlign w:val="center"/>
            <w:hideMark/>
          </w:tcPr>
          <w:p w14:paraId="344885BD" w14:textId="77777777" w:rsidR="00E56537" w:rsidRPr="00636664" w:rsidRDefault="00E56537" w:rsidP="00E56537">
            <w:pPr>
              <w:rPr>
                <w:rFonts w:cs="Arial"/>
                <w:color w:val="000000"/>
              </w:rPr>
            </w:pPr>
            <w:r w:rsidRPr="00636664">
              <w:rPr>
                <w:rFonts w:cs="Arial"/>
                <w:color w:val="000000"/>
              </w:rPr>
              <w:t>A unique ID used for participation in the ISO wholesale markets (scheduling/bidding and settlements).  Assigned by the CAISO during the registration process in the Demand Response Registration System.  Resource specific information for the ID resides in the ISO Master File.</w:t>
            </w:r>
          </w:p>
        </w:tc>
      </w:tr>
      <w:tr w:rsidR="00E56537" w:rsidRPr="00973C2B" w14:paraId="14D2DE09" w14:textId="77777777" w:rsidTr="00636664">
        <w:trPr>
          <w:trHeight w:val="450"/>
        </w:trPr>
        <w:tc>
          <w:tcPr>
            <w:tcW w:w="1223" w:type="pct"/>
            <w:shd w:val="clear" w:color="auto" w:fill="auto"/>
            <w:vAlign w:val="center"/>
            <w:hideMark/>
          </w:tcPr>
          <w:p w14:paraId="6506C877" w14:textId="77777777" w:rsidR="00E56537" w:rsidRPr="00636664" w:rsidRDefault="00E56537" w:rsidP="00E56537">
            <w:pPr>
              <w:rPr>
                <w:rFonts w:cs="Arial"/>
                <w:b/>
                <w:bCs/>
                <w:color w:val="000000"/>
              </w:rPr>
            </w:pPr>
            <w:r w:rsidRPr="00636664">
              <w:rPr>
                <w:rFonts w:cs="Arial"/>
                <w:b/>
                <w:bCs/>
                <w:color w:val="000000"/>
              </w:rPr>
              <w:t>RUC</w:t>
            </w:r>
          </w:p>
        </w:tc>
        <w:tc>
          <w:tcPr>
            <w:tcW w:w="3777" w:type="pct"/>
            <w:shd w:val="clear" w:color="auto" w:fill="auto"/>
            <w:vAlign w:val="center"/>
            <w:hideMark/>
          </w:tcPr>
          <w:p w14:paraId="50457CD5" w14:textId="77777777" w:rsidR="00E56537" w:rsidRPr="00636664" w:rsidRDefault="00E56537" w:rsidP="00E56537">
            <w:pPr>
              <w:rPr>
                <w:rFonts w:cs="Arial"/>
                <w:color w:val="000000"/>
              </w:rPr>
            </w:pPr>
            <w:r w:rsidRPr="00636664">
              <w:rPr>
                <w:rFonts w:cs="Arial"/>
                <w:color w:val="000000"/>
              </w:rPr>
              <w:t>Residential Unit Commitment</w:t>
            </w:r>
          </w:p>
        </w:tc>
      </w:tr>
      <w:tr w:rsidR="00E56537" w:rsidRPr="00973C2B" w14:paraId="36E0A45E" w14:textId="77777777" w:rsidTr="00636664">
        <w:trPr>
          <w:trHeight w:val="450"/>
        </w:trPr>
        <w:tc>
          <w:tcPr>
            <w:tcW w:w="1223" w:type="pct"/>
            <w:shd w:val="clear" w:color="auto" w:fill="auto"/>
            <w:vAlign w:val="center"/>
            <w:hideMark/>
          </w:tcPr>
          <w:p w14:paraId="789CACE6" w14:textId="77777777" w:rsidR="00E56537" w:rsidRPr="00636664" w:rsidRDefault="00E56537" w:rsidP="00E56537">
            <w:pPr>
              <w:rPr>
                <w:rFonts w:cs="Arial"/>
                <w:b/>
                <w:bCs/>
                <w:color w:val="000000"/>
              </w:rPr>
            </w:pPr>
            <w:r w:rsidRPr="00636664">
              <w:rPr>
                <w:rFonts w:cs="Arial"/>
                <w:b/>
                <w:bCs/>
                <w:color w:val="000000"/>
              </w:rPr>
              <w:t>SQMD</w:t>
            </w:r>
          </w:p>
        </w:tc>
        <w:tc>
          <w:tcPr>
            <w:tcW w:w="3777" w:type="pct"/>
            <w:shd w:val="clear" w:color="auto" w:fill="auto"/>
            <w:vAlign w:val="center"/>
            <w:hideMark/>
          </w:tcPr>
          <w:p w14:paraId="2DA1E526" w14:textId="5EBF840E" w:rsidR="00E56537" w:rsidRPr="00636664" w:rsidRDefault="00E56537">
            <w:pPr>
              <w:rPr>
                <w:rFonts w:cs="Arial"/>
                <w:color w:val="000000"/>
              </w:rPr>
            </w:pPr>
            <w:r w:rsidRPr="00636664">
              <w:rPr>
                <w:rFonts w:cs="Arial"/>
                <w:color w:val="000000"/>
              </w:rPr>
              <w:t>Settlement Quality Meter Data</w:t>
            </w:r>
            <w:r w:rsidR="001646AB">
              <w:rPr>
                <w:rFonts w:cs="Arial"/>
                <w:color w:val="000000"/>
              </w:rPr>
              <w:t xml:space="preserve"> </w:t>
            </w:r>
          </w:p>
        </w:tc>
      </w:tr>
      <w:tr w:rsidR="00E56537" w:rsidRPr="00973C2B" w14:paraId="075B5121" w14:textId="77777777" w:rsidTr="00636664">
        <w:trPr>
          <w:trHeight w:val="660"/>
        </w:trPr>
        <w:tc>
          <w:tcPr>
            <w:tcW w:w="1223" w:type="pct"/>
            <w:shd w:val="clear" w:color="auto" w:fill="auto"/>
            <w:vAlign w:val="center"/>
            <w:hideMark/>
          </w:tcPr>
          <w:p w14:paraId="630E8183" w14:textId="77777777" w:rsidR="00E56537" w:rsidRPr="00636664" w:rsidRDefault="00E56537" w:rsidP="00E56537">
            <w:pPr>
              <w:rPr>
                <w:rFonts w:cs="Arial"/>
                <w:b/>
                <w:bCs/>
                <w:color w:val="000000"/>
              </w:rPr>
            </w:pPr>
            <w:r w:rsidRPr="00636664">
              <w:rPr>
                <w:rFonts w:cs="Arial"/>
                <w:b/>
                <w:bCs/>
                <w:color w:val="000000"/>
              </w:rPr>
              <w:t>SubLAP</w:t>
            </w:r>
          </w:p>
        </w:tc>
        <w:tc>
          <w:tcPr>
            <w:tcW w:w="3777" w:type="pct"/>
            <w:shd w:val="clear" w:color="auto" w:fill="auto"/>
            <w:vAlign w:val="center"/>
            <w:hideMark/>
          </w:tcPr>
          <w:p w14:paraId="3E8B76DA" w14:textId="193F0AB0" w:rsidR="00E56537" w:rsidRPr="00636664" w:rsidRDefault="00126E0B" w:rsidP="00E56537">
            <w:pPr>
              <w:rPr>
                <w:rFonts w:cs="Arial"/>
                <w:color w:val="000000"/>
              </w:rPr>
            </w:pPr>
            <w:r>
              <w:t xml:space="preserve">Sub-Load Aggregation Point, which represents an aggregation of PNodes within a Default Load Aggregation Point (DLAP). There are </w:t>
            </w:r>
            <w:r w:rsidR="00E56537" w:rsidRPr="00636664">
              <w:rPr>
                <w:rFonts w:cs="Arial"/>
                <w:color w:val="000000"/>
              </w:rPr>
              <w:t xml:space="preserve">23 SubLAP locations </w:t>
            </w:r>
            <w:r>
              <w:rPr>
                <w:rFonts w:cs="Arial"/>
                <w:color w:val="000000"/>
              </w:rPr>
              <w:t>in</w:t>
            </w:r>
            <w:r w:rsidRPr="00636664">
              <w:rPr>
                <w:rFonts w:cs="Arial"/>
                <w:color w:val="000000"/>
              </w:rPr>
              <w:t xml:space="preserve"> </w:t>
            </w:r>
            <w:r w:rsidR="00E56537" w:rsidRPr="00636664">
              <w:rPr>
                <w:rFonts w:cs="Arial"/>
                <w:color w:val="000000"/>
              </w:rPr>
              <w:t xml:space="preserve">CAISO. The SubLAP </w:t>
            </w:r>
            <w:r>
              <w:rPr>
                <w:rFonts w:cs="Arial"/>
                <w:color w:val="000000"/>
              </w:rPr>
              <w:t xml:space="preserve">is the location </w:t>
            </w:r>
            <w:r w:rsidR="00E56537" w:rsidRPr="00636664">
              <w:rPr>
                <w:rFonts w:cs="Arial"/>
                <w:color w:val="000000"/>
              </w:rPr>
              <w:t>in which all the locations within the registration reside.</w:t>
            </w:r>
          </w:p>
        </w:tc>
      </w:tr>
      <w:tr w:rsidR="00E56537" w:rsidRPr="00973C2B" w14:paraId="58815250" w14:textId="77777777" w:rsidTr="0028415A">
        <w:trPr>
          <w:trHeight w:val="660"/>
        </w:trPr>
        <w:tc>
          <w:tcPr>
            <w:tcW w:w="1223" w:type="pct"/>
            <w:shd w:val="clear" w:color="auto" w:fill="auto"/>
            <w:vAlign w:val="center"/>
          </w:tcPr>
          <w:p w14:paraId="554420D9" w14:textId="77777777" w:rsidR="00E56537" w:rsidRPr="00636664" w:rsidRDefault="00E56537" w:rsidP="00E56537">
            <w:pPr>
              <w:rPr>
                <w:rFonts w:cs="Arial"/>
                <w:b/>
                <w:bCs/>
                <w:color w:val="000000"/>
              </w:rPr>
            </w:pPr>
            <w:r w:rsidRPr="00636664">
              <w:rPr>
                <w:rFonts w:cs="Arial"/>
                <w:b/>
                <w:bCs/>
                <w:color w:val="000000"/>
              </w:rPr>
              <w:t>UAA</w:t>
            </w:r>
          </w:p>
        </w:tc>
        <w:tc>
          <w:tcPr>
            <w:tcW w:w="3777" w:type="pct"/>
            <w:shd w:val="clear" w:color="auto" w:fill="auto"/>
            <w:vAlign w:val="center"/>
          </w:tcPr>
          <w:p w14:paraId="31AD1813" w14:textId="687C56E8" w:rsidR="00E56537" w:rsidRPr="00636664" w:rsidRDefault="00E56537" w:rsidP="00BF33F5">
            <w:pPr>
              <w:rPr>
                <w:rFonts w:cs="Arial"/>
                <w:color w:val="000000"/>
              </w:rPr>
            </w:pPr>
            <w:r w:rsidRPr="00636664">
              <w:rPr>
                <w:rFonts w:cs="Arial"/>
                <w:color w:val="000000"/>
              </w:rPr>
              <w:t>User Access Administ</w:t>
            </w:r>
            <w:r w:rsidR="00577435">
              <w:rPr>
                <w:rFonts w:cs="Arial"/>
                <w:color w:val="000000"/>
              </w:rPr>
              <w:t>r</w:t>
            </w:r>
            <w:r w:rsidR="00BF33F5">
              <w:rPr>
                <w:rFonts w:cs="Arial"/>
                <w:color w:val="000000"/>
              </w:rPr>
              <w:t>ator</w:t>
            </w:r>
          </w:p>
        </w:tc>
      </w:tr>
      <w:tr w:rsidR="00E56537" w:rsidRPr="00973C2B" w14:paraId="5B849F48" w14:textId="77777777" w:rsidTr="00636664">
        <w:trPr>
          <w:trHeight w:val="660"/>
        </w:trPr>
        <w:tc>
          <w:tcPr>
            <w:tcW w:w="1223" w:type="pct"/>
            <w:shd w:val="clear" w:color="auto" w:fill="auto"/>
            <w:vAlign w:val="center"/>
            <w:hideMark/>
          </w:tcPr>
          <w:p w14:paraId="743FB6DA" w14:textId="77777777" w:rsidR="00E56537" w:rsidRPr="00636664" w:rsidRDefault="00E56537" w:rsidP="00E56537">
            <w:pPr>
              <w:rPr>
                <w:rFonts w:cs="Arial"/>
                <w:b/>
                <w:bCs/>
                <w:color w:val="000000"/>
              </w:rPr>
            </w:pPr>
            <w:r w:rsidRPr="00636664">
              <w:rPr>
                <w:rFonts w:cs="Arial"/>
                <w:b/>
                <w:bCs/>
                <w:color w:val="000000"/>
              </w:rPr>
              <w:t>UDC</w:t>
            </w:r>
          </w:p>
        </w:tc>
        <w:tc>
          <w:tcPr>
            <w:tcW w:w="3777" w:type="pct"/>
            <w:shd w:val="clear" w:color="auto" w:fill="auto"/>
            <w:vAlign w:val="center"/>
            <w:hideMark/>
          </w:tcPr>
          <w:p w14:paraId="4B56C9B2" w14:textId="7148C67D" w:rsidR="00E56537" w:rsidRPr="00636664" w:rsidRDefault="00E56537" w:rsidP="00E56537">
            <w:pPr>
              <w:rPr>
                <w:rFonts w:cs="Arial"/>
                <w:color w:val="000000"/>
              </w:rPr>
            </w:pPr>
            <w:r w:rsidRPr="00636664">
              <w:rPr>
                <w:rFonts w:cs="Arial"/>
                <w:color w:val="000000"/>
              </w:rPr>
              <w:t xml:space="preserve">Utility Distribution Company.  The UDC </w:t>
            </w:r>
            <w:r w:rsidR="00657A71">
              <w:rPr>
                <w:rFonts w:cs="Arial"/>
                <w:color w:val="000000"/>
              </w:rPr>
              <w:t xml:space="preserve">is </w:t>
            </w:r>
            <w:r w:rsidR="00657A71">
              <w:t xml:space="preserve">the entity that operates an electric distribution system. It </w:t>
            </w:r>
            <w:r w:rsidR="00126E0B">
              <w:t>is also</w:t>
            </w:r>
            <w:r w:rsidR="00126E0B">
              <w:rPr>
                <w:rFonts w:cs="Arial"/>
                <w:color w:val="000000"/>
              </w:rPr>
              <w:t xml:space="preserve"> where</w:t>
            </w:r>
            <w:r w:rsidRPr="00636664">
              <w:rPr>
                <w:rFonts w:cs="Arial"/>
                <w:color w:val="000000"/>
              </w:rPr>
              <w:t xml:space="preserve"> the Locations in the Registration reside and is</w:t>
            </w:r>
            <w:r w:rsidR="00126E0B">
              <w:rPr>
                <w:rFonts w:cs="Arial"/>
                <w:color w:val="000000"/>
              </w:rPr>
              <w:t xml:space="preserve"> an entity that is a</w:t>
            </w:r>
            <w:r w:rsidRPr="00636664">
              <w:rPr>
                <w:rFonts w:cs="Arial"/>
                <w:color w:val="000000"/>
              </w:rPr>
              <w:t xml:space="preserve"> part of the approval process.</w:t>
            </w:r>
          </w:p>
        </w:tc>
      </w:tr>
    </w:tbl>
    <w:p w14:paraId="09DF8366" w14:textId="77777777" w:rsidR="00FF66B8" w:rsidRPr="00FF66B8" w:rsidRDefault="00FF66B8" w:rsidP="0028415A"/>
    <w:p w14:paraId="5EC0854B" w14:textId="77777777" w:rsidR="0001785C" w:rsidRPr="00856536" w:rsidRDefault="0001785C" w:rsidP="0001785C">
      <w:pPr>
        <w:rPr>
          <w:rFonts w:cs="Arial"/>
        </w:rPr>
      </w:pPr>
    </w:p>
    <w:p w14:paraId="1AC672A7" w14:textId="77777777" w:rsidR="0001785C" w:rsidRPr="0001785C" w:rsidRDefault="0001785C" w:rsidP="0001785C">
      <w:pPr>
        <w:pStyle w:val="ParaText"/>
      </w:pPr>
    </w:p>
    <w:p w14:paraId="4A29336E" w14:textId="1236A53A" w:rsidR="0001785C" w:rsidRDefault="002D2656" w:rsidP="0028415A">
      <w:pPr>
        <w:pStyle w:val="Heading1"/>
        <w:numPr>
          <w:ilvl w:val="0"/>
          <w:numId w:val="0"/>
        </w:numPr>
        <w:rPr>
          <w:rFonts w:cs="Arial"/>
          <w:bCs/>
        </w:rPr>
      </w:pPr>
      <w:bookmarkStart w:id="594" w:name="_Appendix_B:_"/>
      <w:bookmarkEnd w:id="594"/>
      <w:r>
        <w:br w:type="page"/>
      </w:r>
      <w:bookmarkStart w:id="595" w:name="_Toc186523578"/>
      <w:r w:rsidR="00EA4087">
        <w:t xml:space="preserve">Appendix </w:t>
      </w:r>
      <w:r w:rsidR="00003D2E">
        <w:t xml:space="preserve">B:  </w:t>
      </w:r>
      <w:r w:rsidR="00003D2E" w:rsidRPr="00934F4D">
        <w:rPr>
          <w:rFonts w:cs="Arial"/>
          <w:bCs/>
        </w:rPr>
        <w:t xml:space="preserve">Baseline/Performance Evaluation Methodology </w:t>
      </w:r>
      <w:r w:rsidR="000E1A0F">
        <w:rPr>
          <w:rFonts w:cs="Arial"/>
          <w:bCs/>
        </w:rPr>
        <w:t xml:space="preserve">MRI-S </w:t>
      </w:r>
      <w:r w:rsidR="00003D2E" w:rsidRPr="00934F4D">
        <w:rPr>
          <w:rFonts w:cs="Arial"/>
          <w:bCs/>
        </w:rPr>
        <w:t xml:space="preserve">Data </w:t>
      </w:r>
      <w:r w:rsidR="00BB51AA">
        <w:rPr>
          <w:rFonts w:cs="Arial"/>
          <w:bCs/>
        </w:rPr>
        <w:t xml:space="preserve">Submittal </w:t>
      </w:r>
      <w:r w:rsidR="00003D2E" w:rsidRPr="00934F4D">
        <w:rPr>
          <w:rFonts w:cs="Arial"/>
          <w:bCs/>
        </w:rPr>
        <w:t>Requirements</w:t>
      </w:r>
      <w:r w:rsidR="00EF22D4">
        <w:rPr>
          <w:rFonts w:cs="Arial"/>
          <w:bCs/>
        </w:rPr>
        <w:t xml:space="preserve"> for Demand </w:t>
      </w:r>
      <w:r w:rsidR="004E035B">
        <w:rPr>
          <w:rFonts w:cs="Arial"/>
          <w:bCs/>
        </w:rPr>
        <w:t>Response</w:t>
      </w:r>
      <w:bookmarkEnd w:id="595"/>
      <w:r w:rsidR="004E035B">
        <w:rPr>
          <w:rFonts w:cs="Arial"/>
          <w:bCs/>
        </w:rPr>
        <w:t xml:space="preserve"> </w:t>
      </w:r>
    </w:p>
    <w:p w14:paraId="29A6D6BC" w14:textId="77777777" w:rsidR="00754A08" w:rsidRPr="00934F4D" w:rsidRDefault="00754A08" w:rsidP="0028415A">
      <w:pPr>
        <w:pStyle w:val="ParaText"/>
      </w:pPr>
    </w:p>
    <w:p w14:paraId="0088A0A0" w14:textId="77777777" w:rsidR="00003D2E" w:rsidRDefault="00003D2E" w:rsidP="00003D2E">
      <w:r>
        <w:rPr>
          <w:rFonts w:cs="Arial"/>
          <w:b/>
          <w:bCs/>
        </w:rPr>
        <w:t>Baseline Methods and Measurement Type mapping</w:t>
      </w:r>
      <w:r>
        <w:t>:</w:t>
      </w:r>
    </w:p>
    <w:tbl>
      <w:tblPr>
        <w:tblW w:w="10430" w:type="dxa"/>
        <w:tblCellMar>
          <w:left w:w="0" w:type="dxa"/>
          <w:right w:w="0" w:type="dxa"/>
        </w:tblCellMar>
        <w:tblLook w:val="04A0" w:firstRow="1" w:lastRow="0" w:firstColumn="1" w:lastColumn="0" w:noHBand="0" w:noVBand="1"/>
      </w:tblPr>
      <w:tblGrid>
        <w:gridCol w:w="2097"/>
        <w:gridCol w:w="1645"/>
        <w:gridCol w:w="3300"/>
        <w:gridCol w:w="3388"/>
      </w:tblGrid>
      <w:tr w:rsidR="00003D2E" w14:paraId="10ADDA03" w14:textId="77777777" w:rsidTr="00003D2E">
        <w:trPr>
          <w:trHeight w:val="57"/>
        </w:trPr>
        <w:tc>
          <w:tcPr>
            <w:tcW w:w="20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86C1B1" w14:textId="77777777" w:rsidR="00003D2E" w:rsidRDefault="00003D2E" w:rsidP="00003D2E">
            <w:pPr>
              <w:spacing w:line="276" w:lineRule="auto"/>
              <w:jc w:val="center"/>
              <w:rPr>
                <w:rFonts w:cs="Arial"/>
                <w:b/>
                <w:bCs/>
                <w:sz w:val="20"/>
              </w:rPr>
            </w:pPr>
            <w:r>
              <w:rPr>
                <w:b/>
                <w:bCs/>
                <w:sz w:val="20"/>
              </w:rPr>
              <w:t>Measurement Type</w:t>
            </w:r>
          </w:p>
        </w:tc>
        <w:tc>
          <w:tcPr>
            <w:tcW w:w="1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C1532F" w14:textId="77777777" w:rsidR="00003D2E" w:rsidRDefault="00003D2E" w:rsidP="00003D2E">
            <w:pPr>
              <w:spacing w:line="276" w:lineRule="auto"/>
              <w:jc w:val="center"/>
              <w:rPr>
                <w:b/>
                <w:bCs/>
                <w:sz w:val="20"/>
              </w:rPr>
            </w:pPr>
            <w:r>
              <w:rPr>
                <w:b/>
                <w:bCs/>
                <w:sz w:val="20"/>
              </w:rPr>
              <w:t>Data Granularity</w:t>
            </w:r>
          </w:p>
        </w:tc>
        <w:tc>
          <w:tcPr>
            <w:tcW w:w="3300" w:type="dxa"/>
            <w:tcBorders>
              <w:top w:val="single" w:sz="8" w:space="0" w:color="auto"/>
              <w:left w:val="nil"/>
              <w:bottom w:val="single" w:sz="8" w:space="0" w:color="auto"/>
              <w:right w:val="single" w:sz="8" w:space="0" w:color="auto"/>
            </w:tcBorders>
            <w:hideMark/>
          </w:tcPr>
          <w:p w14:paraId="63A0F3AC" w14:textId="77777777" w:rsidR="00003D2E" w:rsidRDefault="00003D2E" w:rsidP="00003D2E">
            <w:pPr>
              <w:spacing w:line="276" w:lineRule="auto"/>
              <w:jc w:val="center"/>
              <w:rPr>
                <w:rFonts w:ascii="Calibri" w:hAnsi="Calibri"/>
                <w:b/>
                <w:bCs/>
                <w:sz w:val="20"/>
              </w:rPr>
            </w:pPr>
            <w:r>
              <w:rPr>
                <w:b/>
                <w:bCs/>
                <w:sz w:val="20"/>
              </w:rPr>
              <w:t>Baseline Method</w:t>
            </w:r>
          </w:p>
        </w:tc>
        <w:tc>
          <w:tcPr>
            <w:tcW w:w="3388" w:type="dxa"/>
            <w:tcBorders>
              <w:top w:val="single" w:sz="8" w:space="0" w:color="auto"/>
              <w:left w:val="nil"/>
              <w:bottom w:val="single" w:sz="8" w:space="0" w:color="auto"/>
              <w:right w:val="single" w:sz="8" w:space="0" w:color="auto"/>
            </w:tcBorders>
            <w:hideMark/>
          </w:tcPr>
          <w:p w14:paraId="30B0FB85" w14:textId="77777777" w:rsidR="00003D2E" w:rsidRDefault="00003D2E" w:rsidP="00003D2E">
            <w:pPr>
              <w:spacing w:line="276" w:lineRule="auto"/>
              <w:jc w:val="center"/>
              <w:rPr>
                <w:b/>
                <w:bCs/>
                <w:sz w:val="20"/>
              </w:rPr>
            </w:pPr>
            <w:r>
              <w:rPr>
                <w:b/>
                <w:bCs/>
                <w:sz w:val="20"/>
              </w:rPr>
              <w:t>Comments</w:t>
            </w:r>
          </w:p>
        </w:tc>
      </w:tr>
      <w:tr w:rsidR="00003D2E" w14:paraId="750B26A4" w14:textId="77777777" w:rsidTr="00003D2E">
        <w:trPr>
          <w:trHeight w:val="519"/>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915D82" w14:textId="77777777" w:rsidR="00003D2E" w:rsidRDefault="00003D2E" w:rsidP="00003D2E">
            <w:pPr>
              <w:spacing w:line="276" w:lineRule="auto"/>
              <w:rPr>
                <w:sz w:val="20"/>
              </w:rPr>
            </w:pPr>
            <w:r>
              <w:rPr>
                <w:sz w:val="20"/>
              </w:rPr>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7BBD3BCF"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25AC708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6364EBE3"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31BA5A4D"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552718F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57F558CD" w14:textId="0AFAE8DD"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56C4296B" w14:textId="73FE54C0" w:rsidR="00BA275F" w:rsidRPr="00DF6D72" w:rsidRDefault="00BA275F" w:rsidP="00003D2E">
            <w:pPr>
              <w:pStyle w:val="ListParagraph"/>
              <w:numPr>
                <w:ilvl w:val="0"/>
                <w:numId w:val="17"/>
              </w:numPr>
              <w:spacing w:line="240" w:lineRule="exact"/>
              <w:rPr>
                <w:rFonts w:cs="Arial"/>
                <w:sz w:val="20"/>
              </w:rPr>
            </w:pPr>
            <w:r>
              <w:rPr>
                <w:rFonts w:cs="Arial"/>
                <w:sz w:val="20"/>
              </w:rPr>
              <w:t>Meter Generation Output</w:t>
            </w:r>
            <w:r>
              <w:rPr>
                <w:rStyle w:val="FootnoteReference"/>
                <w:rFonts w:cs="Arial"/>
                <w:sz w:val="20"/>
              </w:rPr>
              <w:footnoteReference w:id="16"/>
            </w:r>
          </w:p>
          <w:p w14:paraId="33D75B2E" w14:textId="556D4B48" w:rsidR="00003D2E" w:rsidRDefault="00003D2E" w:rsidP="00003D2E">
            <w:pPr>
              <w:pStyle w:val="ListParagraph"/>
              <w:numPr>
                <w:ilvl w:val="0"/>
                <w:numId w:val="17"/>
              </w:numPr>
              <w:spacing w:line="276" w:lineRule="auto"/>
              <w:rPr>
                <w:rFonts w:cs="Arial"/>
                <w:sz w:val="20"/>
              </w:rPr>
            </w:pPr>
            <w:r w:rsidRPr="00DF6D72">
              <w:rPr>
                <w:rFonts w:cs="Arial"/>
                <w:sz w:val="20"/>
              </w:rPr>
              <w:t xml:space="preserve">Meter Generation Output with </w:t>
            </w:r>
            <w:r w:rsidR="00EF22D4">
              <w:rPr>
                <w:rFonts w:cs="Arial"/>
                <w:sz w:val="20"/>
              </w:rPr>
              <w:t>Customer Load Baseline</w:t>
            </w:r>
            <w:bookmarkStart w:id="596" w:name="_Ref32307026"/>
            <w:r>
              <w:rPr>
                <w:rStyle w:val="FootnoteReference"/>
                <w:rFonts w:cs="Arial"/>
                <w:sz w:val="20"/>
              </w:rPr>
              <w:footnoteReference w:id="17"/>
            </w:r>
            <w:bookmarkEnd w:id="596"/>
          </w:p>
          <w:p w14:paraId="088D990D" w14:textId="143AE6E4" w:rsidR="00EF22D4" w:rsidRDefault="00EF22D4" w:rsidP="00003D2E">
            <w:pPr>
              <w:pStyle w:val="ListParagraph"/>
              <w:numPr>
                <w:ilvl w:val="0"/>
                <w:numId w:val="17"/>
              </w:numPr>
              <w:spacing w:line="276" w:lineRule="auto"/>
              <w:rPr>
                <w:rFonts w:cs="Arial"/>
                <w:sz w:val="20"/>
              </w:rPr>
            </w:pPr>
            <w:r>
              <w:rPr>
                <w:rFonts w:cs="Arial"/>
                <w:sz w:val="20"/>
              </w:rPr>
              <w:t>PDR-LSR (CUR only)</w:t>
            </w:r>
          </w:p>
          <w:p w14:paraId="662B8CC0" w14:textId="2F8C5A04" w:rsidR="00EF22D4" w:rsidRDefault="00EF22D4" w:rsidP="00003D2E">
            <w:pPr>
              <w:pStyle w:val="ListParagraph"/>
              <w:numPr>
                <w:ilvl w:val="0"/>
                <w:numId w:val="17"/>
              </w:numPr>
              <w:spacing w:line="276" w:lineRule="auto"/>
              <w:rPr>
                <w:rFonts w:cs="Arial"/>
                <w:sz w:val="20"/>
              </w:rPr>
            </w:pPr>
            <w:r>
              <w:rPr>
                <w:rFonts w:cs="Arial"/>
                <w:sz w:val="20"/>
              </w:rPr>
              <w:t>PDR-LSR (CUR) with Customer Load Baseline</w:t>
            </w:r>
            <w:bookmarkStart w:id="597" w:name="_Ref32307179"/>
            <w:r w:rsidR="00F810DF">
              <w:rPr>
                <w:rStyle w:val="FootnoteReference"/>
                <w:rFonts w:cs="Arial"/>
                <w:sz w:val="20"/>
              </w:rPr>
              <w:footnoteReference w:id="18"/>
            </w:r>
            <w:bookmarkEnd w:id="597"/>
          </w:p>
          <w:p w14:paraId="16E8A477" w14:textId="190D3F08"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D59D938" w14:textId="1A6B116B"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bookmarkStart w:id="598" w:name="_Ref32307213"/>
            <w:r w:rsidR="00F810DF">
              <w:rPr>
                <w:rStyle w:val="FootnoteReference"/>
                <w:rFonts w:cs="Arial"/>
                <w:sz w:val="20"/>
              </w:rPr>
              <w:footnoteReference w:id="19"/>
            </w:r>
            <w:bookmarkEnd w:id="598"/>
          </w:p>
          <w:p w14:paraId="7F80284B" w14:textId="2A75E467" w:rsidR="00EF22D4"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p>
          <w:p w14:paraId="7A5C9C97" w14:textId="4F0C8C90" w:rsidR="00EF22D4" w:rsidRPr="00DF6D72"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r>
              <w:rPr>
                <w:rFonts w:cs="Arial"/>
                <w:sz w:val="20"/>
              </w:rPr>
              <w:t xml:space="preserve"> with Customer Load Baseline</w:t>
            </w:r>
            <w:bookmarkStart w:id="599" w:name="_Ref32307237"/>
            <w:r w:rsidR="00F810DF">
              <w:rPr>
                <w:rStyle w:val="FootnoteReference"/>
                <w:rFonts w:cs="Arial"/>
                <w:sz w:val="20"/>
              </w:rPr>
              <w:footnoteReference w:id="20"/>
            </w:r>
            <w:bookmarkEnd w:id="599"/>
          </w:p>
        </w:tc>
        <w:tc>
          <w:tcPr>
            <w:tcW w:w="3388" w:type="dxa"/>
            <w:tcBorders>
              <w:top w:val="nil"/>
              <w:left w:val="nil"/>
              <w:bottom w:val="single" w:sz="8" w:space="0" w:color="auto"/>
              <w:right w:val="single" w:sz="8" w:space="0" w:color="auto"/>
            </w:tcBorders>
            <w:hideMark/>
          </w:tcPr>
          <w:p w14:paraId="4DF0512E" w14:textId="77777777" w:rsidR="00003D2E" w:rsidRDefault="00003D2E" w:rsidP="00A2415B">
            <w:pPr>
              <w:spacing w:line="276" w:lineRule="auto"/>
              <w:rPr>
                <w:b/>
                <w:sz w:val="20"/>
              </w:rPr>
            </w:pPr>
            <w:r w:rsidRPr="00997B05">
              <w:rPr>
                <w:b/>
                <w:sz w:val="20"/>
              </w:rPr>
              <w:t>AS Resource only</w:t>
            </w:r>
          </w:p>
          <w:p w14:paraId="17672329" w14:textId="77777777" w:rsidR="00003D2E" w:rsidRDefault="00003D2E" w:rsidP="00A2415B">
            <w:pPr>
              <w:spacing w:line="276" w:lineRule="auto"/>
              <w:rPr>
                <w:sz w:val="20"/>
              </w:rPr>
            </w:pPr>
          </w:p>
          <w:p w14:paraId="6ABCA060" w14:textId="613AEA31" w:rsidR="00003D2E" w:rsidRDefault="00003D2E" w:rsidP="00A2415B">
            <w:pPr>
              <w:spacing w:line="276" w:lineRule="auto"/>
              <w:rPr>
                <w:sz w:val="20"/>
              </w:rPr>
            </w:pPr>
            <w:r>
              <w:rPr>
                <w:sz w:val="20"/>
              </w:rPr>
              <w:t xml:space="preserve">This is the actual load for intervals the resource receives an Ancillary Service award. </w:t>
            </w:r>
          </w:p>
          <w:p w14:paraId="01074CEA" w14:textId="77777777" w:rsidR="00003D2E" w:rsidRDefault="00003D2E" w:rsidP="00A2415B">
            <w:pPr>
              <w:spacing w:line="276" w:lineRule="auto"/>
              <w:rPr>
                <w:sz w:val="20"/>
              </w:rPr>
            </w:pPr>
            <w:r>
              <w:rPr>
                <w:sz w:val="20"/>
              </w:rPr>
              <w:t>Both LOAD and MBMA data sets are required for no pay calculations, even though the LOAD data includes the same values submitted in the MBMA data set.</w:t>
            </w:r>
            <w:r w:rsidR="00E42253">
              <w:rPr>
                <w:rStyle w:val="FootnoteReference"/>
                <w:sz w:val="20"/>
              </w:rPr>
              <w:footnoteReference w:id="21"/>
            </w:r>
          </w:p>
          <w:p w14:paraId="12790986" w14:textId="77777777" w:rsidR="00EF22D4" w:rsidRDefault="00EF22D4" w:rsidP="00A2415B">
            <w:pPr>
              <w:spacing w:line="276" w:lineRule="auto"/>
              <w:rPr>
                <w:sz w:val="20"/>
              </w:rPr>
            </w:pPr>
          </w:p>
          <w:p w14:paraId="3250DE7E" w14:textId="77777777" w:rsidR="00EF22D4" w:rsidRDefault="00EF22D4" w:rsidP="00EF22D4">
            <w:pPr>
              <w:spacing w:line="276" w:lineRule="auto"/>
              <w:rPr>
                <w:sz w:val="20"/>
              </w:rPr>
            </w:pPr>
            <w:r>
              <w:rPr>
                <w:sz w:val="20"/>
              </w:rPr>
              <w:t>For PDR-LSR, and PDR with Customer Load Baseline, data is submitted for the PDR-LSR curtailment (CUR) ID only.</w:t>
            </w:r>
          </w:p>
          <w:p w14:paraId="63745506" w14:textId="77777777" w:rsidR="00EF22D4" w:rsidRDefault="00EF22D4" w:rsidP="00EF22D4">
            <w:pPr>
              <w:spacing w:line="276" w:lineRule="auto"/>
              <w:rPr>
                <w:sz w:val="20"/>
              </w:rPr>
            </w:pPr>
          </w:p>
          <w:p w14:paraId="4969A08A" w14:textId="77777777" w:rsidR="00EF22D4" w:rsidRDefault="00EF22D4" w:rsidP="00EF22D4">
            <w:pPr>
              <w:spacing w:line="276" w:lineRule="auto"/>
              <w:rPr>
                <w:sz w:val="20"/>
              </w:rPr>
            </w:pPr>
            <w:r>
              <w:rPr>
                <w:sz w:val="20"/>
              </w:rPr>
              <w:t>For EVSE it would be the load at the EVSE.  For EVSE with CLB submit load at the facility level.</w:t>
            </w:r>
          </w:p>
          <w:p w14:paraId="616183D3" w14:textId="00BF63F0" w:rsidR="00BF3306" w:rsidRPr="00A013C2" w:rsidRDefault="00BF3306" w:rsidP="00EF22D4">
            <w:pPr>
              <w:spacing w:line="276" w:lineRule="auto"/>
              <w:rPr>
                <w:sz w:val="20"/>
              </w:rPr>
            </w:pPr>
          </w:p>
        </w:tc>
      </w:tr>
      <w:tr w:rsidR="00BF3306" w14:paraId="2AF2C56B"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E6732B" w14:textId="7B501F8D" w:rsidR="00BF3306" w:rsidRDefault="00BF3306" w:rsidP="00003D2E">
            <w:pPr>
              <w:spacing w:line="276" w:lineRule="auto"/>
              <w:rPr>
                <w:sz w:val="20"/>
              </w:rPr>
            </w:pPr>
            <w:r>
              <w:rPr>
                <w:sz w:val="20"/>
              </w:rPr>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50DCFFCD" w14:textId="1FB12EB9" w:rsidR="00BF3306" w:rsidRDefault="00BF3306"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tcPr>
          <w:p w14:paraId="494E4ABE" w14:textId="62AED800" w:rsidR="00BF3306" w:rsidRPr="00DF6D72" w:rsidRDefault="00BF3306" w:rsidP="00003D2E">
            <w:pPr>
              <w:pStyle w:val="ListParagraph"/>
              <w:numPr>
                <w:ilvl w:val="0"/>
                <w:numId w:val="17"/>
              </w:numPr>
              <w:spacing w:line="240" w:lineRule="exact"/>
              <w:rPr>
                <w:rFonts w:cs="Arial"/>
                <w:sz w:val="20"/>
              </w:rPr>
            </w:pPr>
            <w:r>
              <w:rPr>
                <w:rFonts w:cs="Arial"/>
                <w:sz w:val="20"/>
              </w:rPr>
              <w:t>PDR-LSR(CON)</w:t>
            </w:r>
          </w:p>
        </w:tc>
        <w:tc>
          <w:tcPr>
            <w:tcW w:w="3388" w:type="dxa"/>
            <w:tcBorders>
              <w:top w:val="nil"/>
              <w:left w:val="nil"/>
              <w:bottom w:val="single" w:sz="8" w:space="0" w:color="auto"/>
              <w:right w:val="single" w:sz="8" w:space="0" w:color="auto"/>
            </w:tcBorders>
          </w:tcPr>
          <w:p w14:paraId="4E76365D" w14:textId="2DA00E2B" w:rsidR="00BF3306" w:rsidRDefault="00BF3306" w:rsidP="00BF3306">
            <w:pPr>
              <w:spacing w:line="276" w:lineRule="auto"/>
              <w:rPr>
                <w:sz w:val="20"/>
              </w:rPr>
            </w:pPr>
            <w:r w:rsidRPr="00DD7539">
              <w:rPr>
                <w:sz w:val="20"/>
              </w:rPr>
              <w:t>PDR-LSR Consumptions</w:t>
            </w:r>
            <w:r>
              <w:rPr>
                <w:sz w:val="20"/>
              </w:rPr>
              <w:t xml:space="preserve"> (CON)</w:t>
            </w:r>
            <w:r w:rsidRPr="00DD7539">
              <w:rPr>
                <w:sz w:val="20"/>
              </w:rPr>
              <w:t xml:space="preserve"> ID submit “LOAD” only.  This represents the energy consumption or reduction when dispatched. </w:t>
            </w:r>
          </w:p>
          <w:p w14:paraId="337AE916" w14:textId="026E5DB6" w:rsidR="00BF3306" w:rsidRPr="00DD7539" w:rsidRDefault="00BF3306" w:rsidP="00BF3306">
            <w:pPr>
              <w:spacing w:line="276" w:lineRule="auto"/>
              <w:rPr>
                <w:sz w:val="20"/>
              </w:rPr>
            </w:pPr>
            <w:r w:rsidRPr="00DD7539">
              <w:rPr>
                <w:sz w:val="20"/>
              </w:rPr>
              <w:t>Data required for intervals where TEE</w:t>
            </w:r>
            <w:r w:rsidR="00404D51">
              <w:rPr>
                <w:sz w:val="20"/>
              </w:rPr>
              <w:t>&lt;</w:t>
            </w:r>
            <w:r w:rsidRPr="00DD7539">
              <w:rPr>
                <w:sz w:val="20"/>
              </w:rPr>
              <w:t>0</w:t>
            </w:r>
            <w:r>
              <w:rPr>
                <w:sz w:val="20"/>
              </w:rPr>
              <w:t>.</w:t>
            </w:r>
          </w:p>
          <w:p w14:paraId="5B962ABF" w14:textId="77777777" w:rsidR="00BF3306" w:rsidRDefault="00BF3306" w:rsidP="00BF3306">
            <w:pPr>
              <w:spacing w:after="100" w:afterAutospacing="1" w:line="276" w:lineRule="auto"/>
              <w:rPr>
                <w:sz w:val="20"/>
              </w:rPr>
            </w:pPr>
          </w:p>
        </w:tc>
      </w:tr>
      <w:tr w:rsidR="00003D2E" w14:paraId="3B3F7E3A"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65E7C" w14:textId="77777777" w:rsidR="00003D2E" w:rsidRDefault="00003D2E" w:rsidP="00003D2E">
            <w:pPr>
              <w:spacing w:line="276" w:lineRule="auto"/>
              <w:rPr>
                <w:sz w:val="20"/>
              </w:rPr>
            </w:pPr>
            <w:r>
              <w:rPr>
                <w:sz w:val="20"/>
              </w:rPr>
              <w:t>GEN</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5F38D19"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6B78A796"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0EC2057B"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4458E70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21A3928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1B38BAC8"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6A62428D" w14:textId="0FF3A63E" w:rsidR="00003D2E" w:rsidRPr="00DF6D72" w:rsidRDefault="00003D2E" w:rsidP="00003D2E">
            <w:pPr>
              <w:pStyle w:val="ListParagraph"/>
              <w:numPr>
                <w:ilvl w:val="0"/>
                <w:numId w:val="17"/>
              </w:numPr>
              <w:spacing w:line="240" w:lineRule="exact"/>
              <w:rPr>
                <w:rFonts w:cs="Arial"/>
                <w:sz w:val="20"/>
              </w:rPr>
            </w:pPr>
            <w:r w:rsidRPr="00DF6D72">
              <w:rPr>
                <w:rFonts w:cs="Arial"/>
                <w:sz w:val="20"/>
              </w:rPr>
              <w:t>Meter Generation Output</w:t>
            </w:r>
          </w:p>
          <w:p w14:paraId="3A219593" w14:textId="3CD8911E" w:rsidR="00003D2E" w:rsidRDefault="00003D2E" w:rsidP="006E30C6">
            <w:pPr>
              <w:pStyle w:val="ListParagraph"/>
              <w:numPr>
                <w:ilvl w:val="0"/>
                <w:numId w:val="17"/>
              </w:numPr>
              <w:spacing w:line="240" w:lineRule="exact"/>
              <w:rPr>
                <w:rFonts w:cs="Arial"/>
                <w:sz w:val="20"/>
              </w:rPr>
            </w:pPr>
            <w:r w:rsidRPr="00DF6D72">
              <w:rPr>
                <w:rFonts w:cs="Arial"/>
                <w:sz w:val="20"/>
              </w:rPr>
              <w:t xml:space="preserve">Meter Generation Output with </w:t>
            </w:r>
            <w:r w:rsidR="006E30C6">
              <w:rPr>
                <w:rFonts w:cs="Arial"/>
                <w:sz w:val="20"/>
              </w:rPr>
              <w:t xml:space="preserve">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_Ref32307026 \h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13</w:t>
            </w:r>
            <w:r w:rsidR="00320833" w:rsidRPr="00CD34B8">
              <w:rPr>
                <w:rFonts w:cs="Arial"/>
                <w:sz w:val="20"/>
                <w:vertAlign w:val="superscript"/>
              </w:rPr>
              <w:fldChar w:fldCharType="end"/>
            </w:r>
          </w:p>
          <w:p w14:paraId="75938C8E" w14:textId="3DE8B70A" w:rsidR="006E30C6" w:rsidRDefault="00F80595" w:rsidP="006E30C6">
            <w:pPr>
              <w:pStyle w:val="ListParagraph"/>
              <w:numPr>
                <w:ilvl w:val="0"/>
                <w:numId w:val="17"/>
              </w:numPr>
              <w:spacing w:line="240" w:lineRule="exact"/>
              <w:rPr>
                <w:rFonts w:cs="Arial"/>
                <w:sz w:val="20"/>
              </w:rPr>
            </w:pPr>
            <w:r>
              <w:rPr>
                <w:rFonts w:cs="Arial"/>
                <w:sz w:val="20"/>
              </w:rPr>
              <w:t>PDR-LSR (CUR</w:t>
            </w:r>
            <w:r w:rsidR="006E30C6">
              <w:rPr>
                <w:rFonts w:cs="Arial"/>
                <w:sz w:val="20"/>
              </w:rPr>
              <w:t>)</w:t>
            </w:r>
          </w:p>
          <w:p w14:paraId="6A0BE55F" w14:textId="5B01BC50" w:rsidR="006E30C6" w:rsidRDefault="006E30C6" w:rsidP="006E30C6">
            <w:pPr>
              <w:pStyle w:val="ListParagraph"/>
              <w:numPr>
                <w:ilvl w:val="0"/>
                <w:numId w:val="17"/>
              </w:numPr>
              <w:spacing w:line="240" w:lineRule="exact"/>
              <w:rPr>
                <w:rFonts w:cs="Arial"/>
                <w:sz w:val="20"/>
              </w:rPr>
            </w:pPr>
            <w:r>
              <w:rPr>
                <w:rFonts w:cs="Arial"/>
                <w:sz w:val="20"/>
              </w:rPr>
              <w:t>PDR-LSR (CUR) with Customer Load Baseline</w:t>
            </w:r>
            <w:r w:rsidR="00320833" w:rsidRPr="00320833">
              <w:rPr>
                <w:rFonts w:cs="Arial"/>
                <w:sz w:val="20"/>
                <w:vertAlign w:val="superscript"/>
              </w:rPr>
              <w:fldChar w:fldCharType="begin"/>
            </w:r>
            <w:r w:rsidR="00320833" w:rsidRPr="00CD34B8">
              <w:rPr>
                <w:rFonts w:cs="Arial"/>
                <w:sz w:val="20"/>
                <w:vertAlign w:val="superscript"/>
              </w:rPr>
              <w:instrText xml:space="preserve"> NOTEREF _Ref32307179 \h  \* MERGEFORMAT </w:instrText>
            </w:r>
            <w:r w:rsidR="00320833" w:rsidRPr="00320833">
              <w:rPr>
                <w:rFonts w:cs="Arial"/>
                <w:sz w:val="20"/>
                <w:vertAlign w:val="superscript"/>
              </w:rPr>
            </w:r>
            <w:r w:rsidR="00320833" w:rsidRPr="00320833">
              <w:rPr>
                <w:rFonts w:cs="Arial"/>
                <w:sz w:val="20"/>
                <w:vertAlign w:val="superscript"/>
              </w:rPr>
              <w:fldChar w:fldCharType="separate"/>
            </w:r>
            <w:r w:rsidR="001A3521">
              <w:rPr>
                <w:rFonts w:cs="Arial"/>
                <w:sz w:val="20"/>
                <w:vertAlign w:val="superscript"/>
              </w:rPr>
              <w:t>14</w:t>
            </w:r>
            <w:r w:rsidR="00320833" w:rsidRPr="00320833">
              <w:rPr>
                <w:rFonts w:cs="Arial"/>
                <w:sz w:val="20"/>
                <w:vertAlign w:val="superscript"/>
              </w:rPr>
              <w:fldChar w:fldCharType="end"/>
            </w:r>
          </w:p>
          <w:p w14:paraId="638D2EC1" w14:textId="1A733861"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p>
          <w:p w14:paraId="124ECD85" w14:textId="27AB1558"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_Ref32307213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15</w:t>
            </w:r>
            <w:r w:rsidR="00320833" w:rsidRPr="00CD34B8">
              <w:rPr>
                <w:rFonts w:cs="Arial"/>
                <w:sz w:val="20"/>
                <w:vertAlign w:val="superscript"/>
              </w:rPr>
              <w:fldChar w:fldCharType="end"/>
            </w:r>
          </w:p>
          <w:p w14:paraId="60F4AB27" w14:textId="0BEFAAC2" w:rsidR="006E30C6"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p>
          <w:p w14:paraId="56A00864" w14:textId="6D75B3C5" w:rsidR="006E30C6" w:rsidRPr="00DF6D72"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_Ref32307237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16</w:t>
            </w:r>
            <w:r w:rsidR="00320833"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546ED71E" w14:textId="77777777" w:rsidR="00003D2E" w:rsidRDefault="00003D2E" w:rsidP="006E30C6">
            <w:pPr>
              <w:spacing w:after="100" w:afterAutospacing="1" w:line="276" w:lineRule="auto"/>
              <w:rPr>
                <w:sz w:val="20"/>
              </w:rPr>
            </w:pPr>
            <w:r>
              <w:rPr>
                <w:sz w:val="20"/>
              </w:rPr>
              <w:t xml:space="preserve">Demand Response Energy Measurement (DREM) or performance data of the resource in response to an award or dispatch.  Data required for intervals where TEE&gt;0.  </w:t>
            </w:r>
          </w:p>
        </w:tc>
      </w:tr>
      <w:tr w:rsidR="00003D2E" w14:paraId="4A0E0025" w14:textId="77777777" w:rsidTr="00003D2E">
        <w:trPr>
          <w:trHeight w:val="3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A593B" w14:textId="77777777" w:rsidR="00003D2E" w:rsidRDefault="00003D2E" w:rsidP="00003D2E">
            <w:pPr>
              <w:spacing w:line="276" w:lineRule="auto"/>
              <w:rPr>
                <w:rFonts w:ascii="Calibri" w:hAnsi="Calibri"/>
                <w:sz w:val="20"/>
              </w:rPr>
            </w:pPr>
            <w:r>
              <w:rPr>
                <w:sz w:val="20"/>
              </w:rPr>
              <w:t>MBMA</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C9DDDF7"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1F5902AE"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34C89EA9"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0F7B7DE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0F98FB54"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7AEE9024" w14:textId="58E9BD8E"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1A19D208" w14:textId="24B817D6" w:rsidR="00A56922" w:rsidRPr="00DF6D72" w:rsidRDefault="00A56922" w:rsidP="00003D2E">
            <w:pPr>
              <w:pStyle w:val="ListParagraph"/>
              <w:numPr>
                <w:ilvl w:val="0"/>
                <w:numId w:val="17"/>
              </w:numPr>
              <w:spacing w:line="240" w:lineRule="exact"/>
              <w:rPr>
                <w:rFonts w:cs="Arial"/>
                <w:sz w:val="20"/>
              </w:rPr>
            </w:pPr>
            <w:r>
              <w:rPr>
                <w:rFonts w:cs="Arial"/>
                <w:sz w:val="20"/>
              </w:rPr>
              <w:t>Meter Generation Output</w:t>
            </w:r>
          </w:p>
          <w:p w14:paraId="4BC9D2D6" w14:textId="29141F8B" w:rsidR="00003D2E" w:rsidRDefault="00003D2E" w:rsidP="004048A6">
            <w:pPr>
              <w:pStyle w:val="ListParagraph"/>
              <w:numPr>
                <w:ilvl w:val="0"/>
                <w:numId w:val="17"/>
              </w:numPr>
              <w:spacing w:line="276" w:lineRule="auto"/>
              <w:rPr>
                <w:rFonts w:cs="Arial"/>
                <w:sz w:val="20"/>
              </w:rPr>
            </w:pPr>
            <w:r w:rsidRPr="00DF6D72">
              <w:rPr>
                <w:rFonts w:cs="Arial"/>
                <w:sz w:val="20"/>
              </w:rPr>
              <w:t xml:space="preserve">Meter Generation Output with </w:t>
            </w:r>
            <w:r w:rsidR="004048A6">
              <w:rPr>
                <w:rFonts w:cs="Arial"/>
                <w:sz w:val="20"/>
              </w:rPr>
              <w:t>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13</w:t>
            </w:r>
            <w:r w:rsidR="00312B7D" w:rsidRPr="00CD34B8">
              <w:rPr>
                <w:rFonts w:cs="Arial"/>
                <w:sz w:val="20"/>
                <w:vertAlign w:val="superscript"/>
              </w:rPr>
              <w:fldChar w:fldCharType="end"/>
            </w:r>
          </w:p>
          <w:p w14:paraId="7DAF2FF8" w14:textId="77777777" w:rsidR="004048A6" w:rsidRDefault="004048A6" w:rsidP="004048A6">
            <w:pPr>
              <w:pStyle w:val="ListParagraph"/>
              <w:numPr>
                <w:ilvl w:val="0"/>
                <w:numId w:val="17"/>
              </w:numPr>
              <w:spacing w:line="276" w:lineRule="auto"/>
              <w:rPr>
                <w:rFonts w:cs="Arial"/>
                <w:sz w:val="20"/>
              </w:rPr>
            </w:pPr>
            <w:r>
              <w:rPr>
                <w:rFonts w:cs="Arial"/>
                <w:sz w:val="20"/>
              </w:rPr>
              <w:t>PDR-LSR (CUR only)</w:t>
            </w:r>
          </w:p>
          <w:p w14:paraId="095E2DA5" w14:textId="325227FE" w:rsidR="004048A6" w:rsidRDefault="004048A6" w:rsidP="004048A6">
            <w:pPr>
              <w:pStyle w:val="ListParagraph"/>
              <w:numPr>
                <w:ilvl w:val="0"/>
                <w:numId w:val="17"/>
              </w:numPr>
              <w:spacing w:line="276" w:lineRule="auto"/>
              <w:rPr>
                <w:rFonts w:cs="Arial"/>
                <w:sz w:val="20"/>
              </w:rPr>
            </w:pPr>
            <w:r>
              <w:rPr>
                <w:rFonts w:cs="Arial"/>
                <w:sz w:val="20"/>
              </w:rPr>
              <w:t>PDR-LSR (CUR)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14</w:t>
            </w:r>
            <w:r w:rsidR="00312B7D" w:rsidRPr="00CD34B8">
              <w:rPr>
                <w:rFonts w:cs="Arial"/>
                <w:sz w:val="20"/>
                <w:vertAlign w:val="superscript"/>
              </w:rPr>
              <w:fldChar w:fldCharType="end"/>
            </w:r>
          </w:p>
          <w:p w14:paraId="649359E5" w14:textId="3533E504" w:rsidR="00312B7D" w:rsidRDefault="00312B7D" w:rsidP="004048A6">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8EE4B8D" w14:textId="4DCE68C0" w:rsidR="00312B7D" w:rsidRDefault="00312B7D" w:rsidP="004048A6">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r w:rsidRPr="00CD34B8">
              <w:rPr>
                <w:rFonts w:cs="Arial"/>
                <w:sz w:val="20"/>
                <w:vertAlign w:val="superscript"/>
              </w:rPr>
              <w:fldChar w:fldCharType="begin"/>
            </w:r>
            <w:r w:rsidRPr="00CD34B8">
              <w:rPr>
                <w:rFonts w:cs="Arial"/>
                <w:sz w:val="20"/>
                <w:vertAlign w:val="superscript"/>
              </w:rPr>
              <w:instrText xml:space="preserve"> NOTEREF _Ref32307213 \h </w:instrText>
            </w:r>
            <w:r>
              <w:rPr>
                <w:rFonts w:cs="Arial"/>
                <w:sz w:val="20"/>
                <w:vertAlign w:val="superscript"/>
              </w:rPr>
              <w:instrText xml:space="preserve"> \* MERGEFORMAT </w:instrText>
            </w:r>
            <w:r w:rsidRPr="00CD34B8">
              <w:rPr>
                <w:rFonts w:cs="Arial"/>
                <w:sz w:val="20"/>
                <w:vertAlign w:val="superscript"/>
              </w:rPr>
            </w:r>
            <w:r w:rsidRPr="00CD34B8">
              <w:rPr>
                <w:rFonts w:cs="Arial"/>
                <w:sz w:val="20"/>
                <w:vertAlign w:val="superscript"/>
              </w:rPr>
              <w:fldChar w:fldCharType="separate"/>
            </w:r>
            <w:r w:rsidR="001A3521">
              <w:rPr>
                <w:rFonts w:cs="Arial"/>
                <w:sz w:val="20"/>
                <w:vertAlign w:val="superscript"/>
              </w:rPr>
              <w:t>15</w:t>
            </w:r>
            <w:r w:rsidRPr="00CD34B8">
              <w:rPr>
                <w:rFonts w:cs="Arial"/>
                <w:sz w:val="20"/>
                <w:vertAlign w:val="superscript"/>
              </w:rPr>
              <w:fldChar w:fldCharType="end"/>
            </w:r>
          </w:p>
          <w:p w14:paraId="7F846156" w14:textId="5E1CDFC5" w:rsidR="004048A6"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t>
            </w:r>
          </w:p>
          <w:p w14:paraId="2D1CB1FC" w14:textId="38664105" w:rsidR="004048A6" w:rsidRPr="00DF6D72"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16</w:t>
            </w:r>
            <w:r w:rsidR="00312B7D"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40E4E298" w14:textId="77777777" w:rsidR="00003D2E" w:rsidRDefault="00003D2E" w:rsidP="00003D2E">
            <w:pPr>
              <w:spacing w:line="276" w:lineRule="auto"/>
              <w:rPr>
                <w:b/>
                <w:sz w:val="20"/>
              </w:rPr>
            </w:pPr>
            <w:r w:rsidRPr="00997B05">
              <w:rPr>
                <w:b/>
                <w:sz w:val="20"/>
              </w:rPr>
              <w:t xml:space="preserve">AS Resource Only </w:t>
            </w:r>
          </w:p>
          <w:p w14:paraId="27D5B717" w14:textId="77777777" w:rsidR="00003D2E" w:rsidRPr="00997B05" w:rsidRDefault="00003D2E" w:rsidP="00003D2E">
            <w:pPr>
              <w:spacing w:line="276" w:lineRule="auto"/>
              <w:rPr>
                <w:b/>
                <w:sz w:val="20"/>
              </w:rPr>
            </w:pPr>
          </w:p>
          <w:p w14:paraId="4CDDA6FA" w14:textId="11EC58D3" w:rsidR="00003D2E" w:rsidRDefault="00003D2E" w:rsidP="00003D2E">
            <w:pPr>
              <w:spacing w:line="276" w:lineRule="auto"/>
              <w:rPr>
                <w:sz w:val="20"/>
              </w:rPr>
            </w:pPr>
            <w:r>
              <w:rPr>
                <w:sz w:val="20"/>
              </w:rPr>
              <w:t>This is the actual load data for the interval preceding, during, and following the trading intervals for which they were awarded ancillary services.</w:t>
            </w:r>
            <w:r w:rsidR="00A56922">
              <w:rPr>
                <w:rStyle w:val="FootnoteReference"/>
                <w:sz w:val="20"/>
              </w:rPr>
              <w:footnoteReference w:id="22"/>
            </w:r>
          </w:p>
          <w:p w14:paraId="60BBDFE9" w14:textId="77777777" w:rsidR="00003D2E" w:rsidRDefault="00003D2E" w:rsidP="00003D2E">
            <w:pPr>
              <w:spacing w:line="276" w:lineRule="auto"/>
              <w:rPr>
                <w:rFonts w:ascii="Calibri" w:hAnsi="Calibri"/>
                <w:sz w:val="20"/>
              </w:rPr>
            </w:pPr>
          </w:p>
          <w:p w14:paraId="41F3DD38" w14:textId="77777777" w:rsidR="004048A6" w:rsidRPr="00DD7539" w:rsidRDefault="004048A6" w:rsidP="004048A6">
            <w:pPr>
              <w:spacing w:line="276" w:lineRule="auto"/>
              <w:rPr>
                <w:sz w:val="20"/>
              </w:rPr>
            </w:pPr>
            <w:r w:rsidRPr="00DD7539">
              <w:rPr>
                <w:sz w:val="20"/>
              </w:rPr>
              <w:t>For PDR-LSR and PDR-LSR with Customer Load Baseline, data is submitted for the PDR-LSR curtailment ID only.</w:t>
            </w:r>
          </w:p>
          <w:p w14:paraId="437A9173" w14:textId="77777777" w:rsidR="004048A6" w:rsidRDefault="004048A6" w:rsidP="004048A6">
            <w:pPr>
              <w:pStyle w:val="NoSpacing"/>
            </w:pPr>
          </w:p>
          <w:p w14:paraId="6E5B9272" w14:textId="502AB607" w:rsidR="004048A6" w:rsidRDefault="004048A6" w:rsidP="004048A6">
            <w:pPr>
              <w:spacing w:line="276" w:lineRule="auto"/>
              <w:rPr>
                <w:rFonts w:ascii="Calibri" w:hAnsi="Calibri"/>
                <w:sz w:val="20"/>
              </w:rPr>
            </w:pPr>
            <w:r>
              <w:rPr>
                <w:sz w:val="20"/>
              </w:rPr>
              <w:t>For EVSE it would be the load at the EVSE.  For EVSE with CLB submit load at the facility level.</w:t>
            </w:r>
          </w:p>
        </w:tc>
      </w:tr>
      <w:tr w:rsidR="00003D2E" w14:paraId="79A3DB4B" w14:textId="77777777" w:rsidTr="00003D2E">
        <w:trPr>
          <w:trHeight w:val="2923"/>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87877" w14:textId="77777777" w:rsidR="00003D2E" w:rsidRDefault="00003D2E" w:rsidP="00003D2E">
            <w:pPr>
              <w:spacing w:line="276" w:lineRule="auto"/>
              <w:rPr>
                <w:sz w:val="20"/>
              </w:rPr>
            </w:pPr>
            <w:r>
              <w:rPr>
                <w:sz w:val="20"/>
              </w:rPr>
              <w:t>CBL</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29A22BB9" w14:textId="77777777" w:rsidR="00003D2E" w:rsidRDefault="00003D2E" w:rsidP="00003D2E">
            <w:pPr>
              <w:spacing w:line="276" w:lineRule="auto"/>
              <w:rPr>
                <w:sz w:val="20"/>
              </w:rPr>
            </w:pPr>
            <w:r>
              <w:rPr>
                <w:sz w:val="20"/>
              </w:rPr>
              <w:t>Hourly</w:t>
            </w:r>
          </w:p>
          <w:p w14:paraId="4D741E6A" w14:textId="77777777" w:rsidR="00003D2E" w:rsidRDefault="00003D2E" w:rsidP="00003D2E">
            <w:pPr>
              <w:spacing w:line="276" w:lineRule="auto"/>
              <w:rPr>
                <w:color w:val="1F497D"/>
              </w:rPr>
            </w:pPr>
          </w:p>
        </w:tc>
        <w:tc>
          <w:tcPr>
            <w:tcW w:w="3300" w:type="dxa"/>
            <w:tcBorders>
              <w:top w:val="nil"/>
              <w:left w:val="nil"/>
              <w:bottom w:val="single" w:sz="8" w:space="0" w:color="auto"/>
              <w:right w:val="single" w:sz="8" w:space="0" w:color="auto"/>
            </w:tcBorders>
            <w:hideMark/>
          </w:tcPr>
          <w:p w14:paraId="7ABFA9E9"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Control Group </w:t>
            </w:r>
          </w:p>
          <w:p w14:paraId="25E654F2"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5/10 (Residential Only)</w:t>
            </w:r>
          </w:p>
          <w:p w14:paraId="105580CA"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Day Matching 10/10 </w:t>
            </w:r>
          </w:p>
          <w:p w14:paraId="3B3A73B0"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Combined</w:t>
            </w:r>
          </w:p>
          <w:p w14:paraId="4C750A84"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Weather Matching </w:t>
            </w:r>
          </w:p>
          <w:p w14:paraId="41215327" w14:textId="6A26D5B6" w:rsidR="00003D2E" w:rsidRDefault="00003D2E" w:rsidP="00003D2E">
            <w:pPr>
              <w:pStyle w:val="ListParagraph"/>
              <w:numPr>
                <w:ilvl w:val="0"/>
                <w:numId w:val="17"/>
              </w:numPr>
              <w:spacing w:line="276" w:lineRule="auto"/>
              <w:rPr>
                <w:rFonts w:cs="Arial"/>
                <w:sz w:val="20"/>
              </w:rPr>
            </w:pPr>
            <w:r w:rsidRPr="00997B05">
              <w:rPr>
                <w:rFonts w:cs="Arial"/>
                <w:sz w:val="20"/>
              </w:rPr>
              <w:t xml:space="preserve">Meter Generation Output with </w:t>
            </w:r>
            <w:r w:rsidR="004048A6">
              <w:rPr>
                <w:rFonts w:cs="Arial"/>
                <w:sz w:val="20"/>
              </w:rPr>
              <w:t>Customer Load Baseline</w:t>
            </w:r>
            <w:r w:rsidR="00312B7D">
              <w:rPr>
                <w:rFonts w:cs="Arial"/>
                <w:sz w:val="20"/>
              </w:rPr>
              <w:fldChar w:fldCharType="begin"/>
            </w:r>
            <w:r w:rsidR="00312B7D">
              <w:rPr>
                <w:rFonts w:cs="Arial"/>
                <w:sz w:val="20"/>
              </w:rPr>
              <w:instrText xml:space="preserve"> NOTEREF _Ref32307026 \h  \* MERGEFORMAT </w:instrText>
            </w:r>
            <w:r w:rsidR="00312B7D">
              <w:rPr>
                <w:rFonts w:cs="Arial"/>
                <w:sz w:val="20"/>
              </w:rPr>
            </w:r>
            <w:r w:rsidR="00312B7D">
              <w:rPr>
                <w:rFonts w:cs="Arial"/>
                <w:sz w:val="20"/>
              </w:rPr>
              <w:fldChar w:fldCharType="separate"/>
            </w:r>
            <w:r w:rsidR="001A3521" w:rsidRPr="001A3521">
              <w:rPr>
                <w:rFonts w:cs="Arial"/>
                <w:sz w:val="20"/>
                <w:vertAlign w:val="superscript"/>
              </w:rPr>
              <w:t>13</w:t>
            </w:r>
            <w:r w:rsidR="00312B7D">
              <w:rPr>
                <w:rFonts w:cs="Arial"/>
                <w:sz w:val="20"/>
              </w:rPr>
              <w:fldChar w:fldCharType="end"/>
            </w:r>
          </w:p>
          <w:p w14:paraId="39EB90D6" w14:textId="0FD76350" w:rsidR="004048A6" w:rsidRDefault="004048A6" w:rsidP="00003D2E">
            <w:pPr>
              <w:pStyle w:val="ListParagraph"/>
              <w:numPr>
                <w:ilvl w:val="0"/>
                <w:numId w:val="17"/>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3E936782" w14:textId="6F5BC011" w:rsidR="004048A6" w:rsidRDefault="004048A6"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15</w:t>
            </w:r>
            <w:r w:rsidR="00312B7D" w:rsidRPr="00E4549B">
              <w:rPr>
                <w:rFonts w:cs="Arial"/>
                <w:sz w:val="20"/>
                <w:vertAlign w:val="superscript"/>
              </w:rPr>
              <w:fldChar w:fldCharType="end"/>
            </w:r>
          </w:p>
          <w:p w14:paraId="792088F2" w14:textId="2ABD5220" w:rsidR="004048A6" w:rsidRPr="00997B05" w:rsidRDefault="004048A6" w:rsidP="00003D2E">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16</w:t>
            </w:r>
            <w:r w:rsidR="00312B7D" w:rsidRPr="00E4549B">
              <w:rPr>
                <w:rFonts w:cs="Arial"/>
                <w:sz w:val="20"/>
                <w:vertAlign w:val="superscript"/>
              </w:rPr>
              <w:fldChar w:fldCharType="end"/>
            </w:r>
          </w:p>
          <w:p w14:paraId="367FD9E8"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409B6801" w14:textId="77777777" w:rsidR="00DE5314" w:rsidRDefault="00003D2E" w:rsidP="00003D2E">
            <w:pPr>
              <w:spacing w:line="276" w:lineRule="auto"/>
              <w:rPr>
                <w:ins w:id="600" w:author="Ahmed, Hewayda" w:date="2024-11-20T15:59:00Z"/>
                <w:sz w:val="20"/>
              </w:rPr>
            </w:pPr>
            <w:r w:rsidRPr="00997B05">
              <w:rPr>
                <w:sz w:val="20"/>
              </w:rPr>
              <w:t xml:space="preserve">For </w:t>
            </w:r>
            <w:r w:rsidRPr="00997B05">
              <w:rPr>
                <w:b/>
                <w:sz w:val="20"/>
              </w:rPr>
              <w:t xml:space="preserve">monitoring </w:t>
            </w:r>
            <w:r w:rsidRPr="00997B05">
              <w:rPr>
                <w:sz w:val="20"/>
              </w:rPr>
              <w:t>only.</w:t>
            </w:r>
            <w:ins w:id="601" w:author="Ahmed, Hewayda" w:date="2024-11-20T15:59:00Z">
              <w:r w:rsidR="00DE5314">
                <w:rPr>
                  <w:sz w:val="20"/>
                </w:rPr>
                <w:t xml:space="preserve"> </w:t>
              </w:r>
            </w:ins>
          </w:p>
          <w:p w14:paraId="61D771D8" w14:textId="01819083" w:rsidR="00003D2E" w:rsidRPr="00997B05" w:rsidDel="00DE5314" w:rsidRDefault="00DE5314" w:rsidP="00003D2E">
            <w:pPr>
              <w:spacing w:line="276" w:lineRule="auto"/>
              <w:rPr>
                <w:del w:id="602" w:author="Ahmed, Hewayda" w:date="2024-11-20T15:59:00Z"/>
                <w:sz w:val="20"/>
              </w:rPr>
            </w:pPr>
            <w:ins w:id="603" w:author="Ahmed, Hewayda" w:date="2024-11-20T15:59:00Z">
              <w:r>
                <w:rPr>
                  <w:sz w:val="20"/>
                </w:rPr>
                <w:t xml:space="preserve">Data </w:t>
              </w:r>
            </w:ins>
            <w:ins w:id="604" w:author="Ahmed, Hewayda" w:date="2024-11-20T16:08:00Z">
              <w:r w:rsidR="00F16B9C">
                <w:rPr>
                  <w:sz w:val="20"/>
                </w:rPr>
                <w:t xml:space="preserve">submission is due no later than T+52 BD. </w:t>
              </w:r>
            </w:ins>
          </w:p>
          <w:p w14:paraId="21376022" w14:textId="77777777" w:rsidR="00003D2E" w:rsidRPr="00997B05" w:rsidRDefault="00003D2E" w:rsidP="00003D2E">
            <w:pPr>
              <w:spacing w:line="276" w:lineRule="auto"/>
              <w:rPr>
                <w:sz w:val="20"/>
              </w:rPr>
            </w:pPr>
          </w:p>
          <w:p w14:paraId="646FCB12" w14:textId="4997AC41" w:rsidR="00003D2E" w:rsidRPr="00997B05" w:rsidRDefault="00003D2E" w:rsidP="00003D2E">
            <w:pPr>
              <w:spacing w:line="276" w:lineRule="auto"/>
              <w:rPr>
                <w:sz w:val="20"/>
              </w:rPr>
            </w:pPr>
            <w:r w:rsidRPr="00997B05">
              <w:rPr>
                <w:sz w:val="20"/>
              </w:rPr>
              <w:t xml:space="preserve">Underlying load data used in the customer load baseline calculation for all baseline methods. </w:t>
            </w:r>
            <w:del w:id="605" w:author="Ahmed, Hewayda" w:date="2024-12-31T09:33:00Z">
              <w:r w:rsidRPr="00997B05" w:rsidDel="0049516D">
                <w:rPr>
                  <w:sz w:val="20"/>
                </w:rPr>
                <w:delText xml:space="preserve">90 </w:delText>
              </w:r>
            </w:del>
            <w:ins w:id="606" w:author="Ahmed, Hewayda" w:date="2024-12-31T09:33:00Z">
              <w:r w:rsidR="0049516D">
                <w:rPr>
                  <w:sz w:val="20"/>
                </w:rPr>
                <w:t>45</w:t>
              </w:r>
              <w:r w:rsidR="0049516D" w:rsidRPr="00997B05">
                <w:rPr>
                  <w:sz w:val="20"/>
                </w:rPr>
                <w:t xml:space="preserve"> </w:t>
              </w:r>
            </w:ins>
            <w:r w:rsidRPr="00997B05">
              <w:rPr>
                <w:sz w:val="20"/>
              </w:rPr>
              <w:t>days of historic</w:t>
            </w:r>
            <w:r w:rsidR="004048A6">
              <w:rPr>
                <w:sz w:val="20"/>
              </w:rPr>
              <w:t>al</w:t>
            </w:r>
            <w:r w:rsidRPr="00997B05">
              <w:rPr>
                <w:sz w:val="20"/>
              </w:rPr>
              <w:t xml:space="preserve"> data prior to the day of the event is required</w:t>
            </w:r>
            <w:ins w:id="607" w:author="Ahmed, Hewayda" w:date="2024-12-31T09:35:00Z">
              <w:r w:rsidR="0049516D">
                <w:rPr>
                  <w:rStyle w:val="FootnoteReference"/>
                  <w:sz w:val="20"/>
                </w:rPr>
                <w:footnoteReference w:id="23"/>
              </w:r>
            </w:ins>
            <w:r w:rsidRPr="00997B05">
              <w:rPr>
                <w:sz w:val="20"/>
              </w:rPr>
              <w:t>.</w:t>
            </w:r>
          </w:p>
          <w:p w14:paraId="2FCE5FC3" w14:textId="260E8BEE" w:rsidR="00003D2E" w:rsidRDefault="00003D2E" w:rsidP="00003D2E">
            <w:pPr>
              <w:spacing w:line="276" w:lineRule="auto"/>
              <w:rPr>
                <w:sz w:val="20"/>
              </w:rPr>
            </w:pPr>
          </w:p>
          <w:p w14:paraId="5EEC9AC7" w14:textId="77777777" w:rsidR="004048A6" w:rsidRPr="00997B05" w:rsidRDefault="004048A6" w:rsidP="004048A6">
            <w:pPr>
              <w:spacing w:line="276" w:lineRule="auto"/>
              <w:rPr>
                <w:sz w:val="20"/>
              </w:rPr>
            </w:pPr>
            <w:r>
              <w:rPr>
                <w:sz w:val="20"/>
              </w:rPr>
              <w:t>PDR-LSR with CLB Curtailment ID only</w:t>
            </w:r>
          </w:p>
          <w:p w14:paraId="63E109F0" w14:textId="55306490" w:rsidR="004048A6" w:rsidRPr="00997B05" w:rsidRDefault="004048A6" w:rsidP="00003D2E">
            <w:pPr>
              <w:spacing w:line="276" w:lineRule="auto"/>
              <w:rPr>
                <w:sz w:val="20"/>
              </w:rPr>
            </w:pPr>
          </w:p>
          <w:p w14:paraId="567A1495" w14:textId="40833933" w:rsidR="00003D2E" w:rsidRDefault="00003D2E" w:rsidP="00003D2E">
            <w:pPr>
              <w:spacing w:line="276" w:lineRule="auto"/>
              <w:rPr>
                <w:sz w:val="20"/>
              </w:rPr>
            </w:pPr>
            <w:r w:rsidRPr="00997B05">
              <w:rPr>
                <w:sz w:val="20"/>
              </w:rPr>
              <w:t>This is applicable for the “MGO</w:t>
            </w:r>
            <w:r w:rsidR="000058DC">
              <w:rPr>
                <w:sz w:val="20"/>
              </w:rPr>
              <w:t xml:space="preserve"> with CLB, </w:t>
            </w:r>
            <w:r w:rsidR="004048A6">
              <w:rPr>
                <w:sz w:val="20"/>
              </w:rPr>
              <w:t>EVSE res</w:t>
            </w:r>
            <w:r w:rsidR="00EE7F0E">
              <w:rPr>
                <w:sz w:val="20"/>
              </w:rPr>
              <w:t>idential</w:t>
            </w:r>
            <w:r w:rsidR="004048A6">
              <w:rPr>
                <w:sz w:val="20"/>
              </w:rPr>
              <w:t xml:space="preserve"> </w:t>
            </w:r>
            <w:r w:rsidR="000058DC">
              <w:rPr>
                <w:sz w:val="20"/>
              </w:rPr>
              <w:t xml:space="preserve">with CLB, </w:t>
            </w:r>
            <w:r w:rsidR="004048A6">
              <w:rPr>
                <w:sz w:val="20"/>
              </w:rPr>
              <w:t xml:space="preserve">and </w:t>
            </w:r>
            <w:r w:rsidR="000058DC">
              <w:rPr>
                <w:sz w:val="20"/>
              </w:rPr>
              <w:t xml:space="preserve">EVSE </w:t>
            </w:r>
            <w:r w:rsidR="004048A6">
              <w:rPr>
                <w:sz w:val="20"/>
              </w:rPr>
              <w:t>non-res</w:t>
            </w:r>
            <w:r w:rsidR="00EE7F0E">
              <w:rPr>
                <w:sz w:val="20"/>
              </w:rPr>
              <w:t>idential</w:t>
            </w:r>
            <w:r w:rsidR="004048A6">
              <w:rPr>
                <w:sz w:val="20"/>
              </w:rPr>
              <w:t xml:space="preserve"> with CLB</w:t>
            </w:r>
            <w:r w:rsidRPr="00997B05">
              <w:rPr>
                <w:sz w:val="20"/>
              </w:rPr>
              <w:t>”</w:t>
            </w:r>
            <w:r w:rsidRPr="00997B05">
              <w:rPr>
                <w:rStyle w:val="FootnoteReference"/>
                <w:sz w:val="20"/>
              </w:rPr>
              <w:footnoteReference w:id="24"/>
            </w:r>
            <w:r w:rsidRPr="00997B05">
              <w:rPr>
                <w:sz w:val="20"/>
              </w:rPr>
              <w:t xml:space="preserve"> only.  It represents the net load data used to develop the customer load baseline of the facility only. </w:t>
            </w:r>
            <w:ins w:id="612" w:author="Ahmed, Hewayda" w:date="2024-12-31T09:39:00Z">
              <w:r w:rsidR="0049516D">
                <w:rPr>
                  <w:sz w:val="20"/>
                </w:rPr>
                <w:t>45</w:t>
              </w:r>
            </w:ins>
            <w:del w:id="613" w:author="Ahmed, Hewayda" w:date="2024-12-31T09:39:00Z">
              <w:r w:rsidRPr="00997B05" w:rsidDel="0049516D">
                <w:rPr>
                  <w:sz w:val="20"/>
                </w:rPr>
                <w:delText>90</w:delText>
              </w:r>
            </w:del>
            <w:r w:rsidRPr="00997B05">
              <w:rPr>
                <w:sz w:val="20"/>
              </w:rPr>
              <w:t xml:space="preserve"> days of historic data prior to the day of the event is required</w:t>
            </w:r>
            <w:ins w:id="614" w:author="Ahmed, Hewayda" w:date="2024-12-31T09:40:00Z">
              <w:r w:rsidR="0049516D">
                <w:rPr>
                  <w:rStyle w:val="FootnoteReference"/>
                  <w:sz w:val="20"/>
                </w:rPr>
                <w:footnoteReference w:id="25"/>
              </w:r>
            </w:ins>
            <w:r w:rsidRPr="00997B05">
              <w:rPr>
                <w:sz w:val="20"/>
              </w:rPr>
              <w:t>.</w:t>
            </w:r>
          </w:p>
          <w:p w14:paraId="2BF3872F" w14:textId="421B41BF" w:rsidR="004048A6" w:rsidRDefault="004048A6" w:rsidP="00003D2E">
            <w:pPr>
              <w:spacing w:line="276" w:lineRule="auto"/>
              <w:rPr>
                <w:sz w:val="20"/>
              </w:rPr>
            </w:pPr>
          </w:p>
          <w:p w14:paraId="2AB60F69" w14:textId="344DF583" w:rsidR="004048A6" w:rsidRDefault="004048A6" w:rsidP="00003D2E">
            <w:pPr>
              <w:spacing w:line="276" w:lineRule="auto"/>
              <w:rPr>
                <w:sz w:val="20"/>
              </w:rPr>
            </w:pPr>
            <w:r>
              <w:rPr>
                <w:sz w:val="20"/>
              </w:rPr>
              <w:t>PDR-LSR with CLB submit resource IDs PDR-LSR curtailment.</w:t>
            </w:r>
          </w:p>
          <w:p w14:paraId="1B3C76BC" w14:textId="13AC806B" w:rsidR="004048A6" w:rsidRPr="00997B05" w:rsidRDefault="00A54345" w:rsidP="00003D2E">
            <w:pPr>
              <w:spacing w:line="276" w:lineRule="auto"/>
              <w:rPr>
                <w:rFonts w:ascii="Calibri" w:hAnsi="Calibri"/>
                <w:sz w:val="20"/>
              </w:rPr>
            </w:pPr>
            <w:r w:rsidRPr="00A54345">
              <w:rPr>
                <w:rFonts w:ascii="Calibri" w:hAnsi="Calibri"/>
                <w:sz w:val="20"/>
              </w:rPr>
              <w:t>Distributed Curtailment Resources (DCR) within the HDERA resource model are required to submit the CBL data when using one of the listed Baseline Methodologies.</w:t>
            </w:r>
          </w:p>
        </w:tc>
      </w:tr>
      <w:tr w:rsidR="00003D2E" w14:paraId="6E4F617F"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0B3A6" w14:textId="77777777" w:rsidR="00003D2E" w:rsidRPr="00997B05" w:rsidRDefault="00003D2E" w:rsidP="00003D2E">
            <w:pPr>
              <w:spacing w:line="276" w:lineRule="auto"/>
              <w:rPr>
                <w:sz w:val="20"/>
              </w:rPr>
            </w:pPr>
            <w:r w:rsidRPr="00997B05">
              <w:rPr>
                <w:sz w:val="20"/>
              </w:rPr>
              <w:t>TMNT</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6798B441" w14:textId="77777777" w:rsidR="00003D2E" w:rsidRPr="00997B05" w:rsidRDefault="00003D2E" w:rsidP="00003D2E">
            <w:pPr>
              <w:spacing w:line="276" w:lineRule="auto"/>
              <w:rPr>
                <w:sz w:val="20"/>
              </w:rPr>
            </w:pPr>
            <w:r w:rsidRPr="00997B05">
              <w:rPr>
                <w:sz w:val="20"/>
              </w:rPr>
              <w:t>Hourly</w:t>
            </w:r>
          </w:p>
          <w:p w14:paraId="6848105B" w14:textId="77777777" w:rsidR="00003D2E" w:rsidRPr="00997B05" w:rsidRDefault="00003D2E" w:rsidP="00003D2E">
            <w:pPr>
              <w:spacing w:line="276" w:lineRule="auto"/>
              <w:rPr>
                <w:sz w:val="20"/>
              </w:rPr>
            </w:pPr>
          </w:p>
        </w:tc>
        <w:tc>
          <w:tcPr>
            <w:tcW w:w="3300" w:type="dxa"/>
            <w:tcBorders>
              <w:top w:val="nil"/>
              <w:left w:val="nil"/>
              <w:bottom w:val="single" w:sz="8" w:space="0" w:color="auto"/>
              <w:right w:val="single" w:sz="8" w:space="0" w:color="auto"/>
            </w:tcBorders>
            <w:hideMark/>
          </w:tcPr>
          <w:p w14:paraId="2FA85EBB" w14:textId="77777777" w:rsidR="00003D2E" w:rsidRPr="00997B05" w:rsidRDefault="00003D2E" w:rsidP="00003D2E">
            <w:pPr>
              <w:pStyle w:val="ListParagraph"/>
              <w:numPr>
                <w:ilvl w:val="0"/>
                <w:numId w:val="18"/>
              </w:numPr>
              <w:spacing w:line="276" w:lineRule="auto"/>
              <w:rPr>
                <w:rFonts w:cs="Arial"/>
                <w:sz w:val="20"/>
              </w:rPr>
            </w:pPr>
            <w:r w:rsidRPr="00997B05">
              <w:rPr>
                <w:rFonts w:cs="Arial"/>
                <w:sz w:val="20"/>
              </w:rPr>
              <w:t>Control Group</w:t>
            </w:r>
          </w:p>
          <w:p w14:paraId="69470672" w14:textId="189E730F" w:rsidR="00003D2E" w:rsidRPr="00997B05" w:rsidRDefault="00003D2E" w:rsidP="00003D2E">
            <w:pPr>
              <w:pStyle w:val="ListParagraph"/>
              <w:numPr>
                <w:ilvl w:val="0"/>
                <w:numId w:val="18"/>
              </w:numPr>
              <w:spacing w:line="276" w:lineRule="auto"/>
              <w:rPr>
                <w:rFonts w:cs="Arial"/>
                <w:sz w:val="20"/>
              </w:rPr>
            </w:pPr>
            <w:r w:rsidRPr="00997B05">
              <w:rPr>
                <w:rFonts w:cs="Arial"/>
                <w:sz w:val="20"/>
              </w:rPr>
              <w:t>Meter Generation Output</w:t>
            </w:r>
          </w:p>
          <w:p w14:paraId="64CF2D70" w14:textId="11491900" w:rsidR="00003D2E" w:rsidRDefault="00003D2E" w:rsidP="00003D2E">
            <w:pPr>
              <w:pStyle w:val="ListParagraph"/>
              <w:numPr>
                <w:ilvl w:val="0"/>
                <w:numId w:val="18"/>
              </w:numPr>
              <w:spacing w:line="276" w:lineRule="auto"/>
              <w:rPr>
                <w:rFonts w:cs="Arial"/>
                <w:sz w:val="20"/>
              </w:rPr>
            </w:pPr>
            <w:r w:rsidRPr="00997B05">
              <w:rPr>
                <w:rFonts w:cs="Arial"/>
                <w:sz w:val="20"/>
              </w:rPr>
              <w:t xml:space="preserve">Meter Generation Output with </w:t>
            </w:r>
            <w:r w:rsidR="00A058E6">
              <w:rPr>
                <w:rFonts w:cs="Arial"/>
                <w:sz w:val="20"/>
              </w:rPr>
              <w:t xml:space="preserve">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13</w:t>
            </w:r>
            <w:r w:rsidR="00312B7D" w:rsidRPr="00E4549B">
              <w:rPr>
                <w:rFonts w:cs="Arial"/>
                <w:sz w:val="20"/>
                <w:vertAlign w:val="superscript"/>
              </w:rPr>
              <w:fldChar w:fldCharType="end"/>
            </w:r>
          </w:p>
          <w:p w14:paraId="35DED91D" w14:textId="4B0815A2" w:rsidR="00A058E6" w:rsidRDefault="00A058E6" w:rsidP="00003D2E">
            <w:pPr>
              <w:pStyle w:val="ListParagraph"/>
              <w:numPr>
                <w:ilvl w:val="0"/>
                <w:numId w:val="18"/>
              </w:numPr>
              <w:spacing w:line="276" w:lineRule="auto"/>
              <w:rPr>
                <w:rFonts w:cs="Arial"/>
                <w:sz w:val="20"/>
              </w:rPr>
            </w:pPr>
            <w:r>
              <w:rPr>
                <w:rFonts w:cs="Arial"/>
                <w:sz w:val="20"/>
              </w:rPr>
              <w:t>PDR-LSR (CUR and CON)</w:t>
            </w:r>
          </w:p>
          <w:p w14:paraId="1032C18B" w14:textId="03839259" w:rsidR="00A058E6" w:rsidRDefault="00A058E6" w:rsidP="00003D2E">
            <w:pPr>
              <w:pStyle w:val="ListParagraph"/>
              <w:numPr>
                <w:ilvl w:val="0"/>
                <w:numId w:val="18"/>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315F30">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05F9F0E3" w14:textId="6176A954"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p>
          <w:p w14:paraId="15B1C2CC" w14:textId="24005E85"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15</w:t>
            </w:r>
            <w:r w:rsidR="00312B7D" w:rsidRPr="00315F30">
              <w:rPr>
                <w:rFonts w:cs="Arial"/>
                <w:sz w:val="20"/>
                <w:vertAlign w:val="superscript"/>
              </w:rPr>
              <w:fldChar w:fldCharType="end"/>
            </w:r>
          </w:p>
          <w:p w14:paraId="49FEC00C" w14:textId="15F8052D" w:rsidR="00A058E6" w:rsidRDefault="00A058E6" w:rsidP="00003D2E">
            <w:pPr>
              <w:pStyle w:val="ListParagraph"/>
              <w:numPr>
                <w:ilvl w:val="0"/>
                <w:numId w:val="18"/>
              </w:numPr>
              <w:spacing w:line="276" w:lineRule="auto"/>
              <w:rPr>
                <w:rFonts w:cs="Arial"/>
                <w:sz w:val="20"/>
              </w:rPr>
            </w:pPr>
            <w:r>
              <w:rPr>
                <w:rFonts w:cs="Arial"/>
                <w:sz w:val="20"/>
              </w:rPr>
              <w:t>EVSE-Non-Res</w:t>
            </w:r>
            <w:r w:rsidR="00EE7F0E">
              <w:rPr>
                <w:rFonts w:cs="Arial"/>
                <w:sz w:val="20"/>
              </w:rPr>
              <w:t>idential</w:t>
            </w:r>
          </w:p>
          <w:p w14:paraId="6D4ED51F" w14:textId="7CA0C5A0" w:rsidR="00A058E6" w:rsidRPr="00997B05" w:rsidRDefault="00A058E6" w:rsidP="00003D2E">
            <w:pPr>
              <w:pStyle w:val="ListParagraph"/>
              <w:numPr>
                <w:ilvl w:val="0"/>
                <w:numId w:val="18"/>
              </w:numPr>
              <w:spacing w:line="276" w:lineRule="auto"/>
              <w:rPr>
                <w:rFonts w:cs="Arial"/>
                <w:sz w:val="20"/>
              </w:rPr>
            </w:pPr>
            <w:r>
              <w:rPr>
                <w:rFonts w:cs="Arial"/>
                <w:sz w:val="20"/>
              </w:rPr>
              <w:t>EVSE-Non-Res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16</w:t>
            </w:r>
            <w:r w:rsidR="00312B7D" w:rsidRPr="00315F30">
              <w:rPr>
                <w:rFonts w:cs="Arial"/>
                <w:sz w:val="20"/>
                <w:vertAlign w:val="superscript"/>
              </w:rPr>
              <w:fldChar w:fldCharType="end"/>
            </w:r>
          </w:p>
          <w:p w14:paraId="7B0EFC59"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08F3DA4C" w14:textId="77777777" w:rsidR="00003D2E" w:rsidRPr="00997B05" w:rsidRDefault="00003D2E" w:rsidP="00003D2E">
            <w:pPr>
              <w:spacing w:line="276" w:lineRule="auto"/>
              <w:rPr>
                <w:sz w:val="20"/>
              </w:rPr>
            </w:pPr>
            <w:r w:rsidRPr="00997B05">
              <w:rPr>
                <w:sz w:val="20"/>
              </w:rPr>
              <w:t xml:space="preserve">For </w:t>
            </w:r>
            <w:r w:rsidRPr="00997B05">
              <w:rPr>
                <w:b/>
                <w:sz w:val="20"/>
              </w:rPr>
              <w:t>monitoring</w:t>
            </w:r>
            <w:r w:rsidRPr="00997B05">
              <w:rPr>
                <w:sz w:val="20"/>
              </w:rPr>
              <w:t xml:space="preserve"> Only</w:t>
            </w:r>
          </w:p>
          <w:p w14:paraId="0E0A41BF" w14:textId="49C0A99A" w:rsidR="00003D2E" w:rsidRDefault="00F16B9C" w:rsidP="00003D2E">
            <w:pPr>
              <w:spacing w:line="276" w:lineRule="auto"/>
              <w:rPr>
                <w:sz w:val="20"/>
              </w:rPr>
            </w:pPr>
            <w:ins w:id="616" w:author="Ahmed, Hewayda" w:date="2024-11-20T16:08:00Z">
              <w:r>
                <w:rPr>
                  <w:sz w:val="20"/>
                </w:rPr>
                <w:t>Data submission is due no later than T+52 BD.</w:t>
              </w:r>
            </w:ins>
          </w:p>
          <w:p w14:paraId="2FA7A4C7" w14:textId="77777777" w:rsidR="001632A1" w:rsidRDefault="00A058E6" w:rsidP="00003D2E">
            <w:pPr>
              <w:spacing w:line="276" w:lineRule="auto"/>
              <w:rPr>
                <w:sz w:val="20"/>
              </w:rPr>
            </w:pPr>
            <w:r>
              <w:rPr>
                <w:sz w:val="20"/>
              </w:rPr>
              <w:t>Submit for trade date where TEE &gt; 0.</w:t>
            </w:r>
          </w:p>
          <w:p w14:paraId="47EB13A7" w14:textId="77777777" w:rsidR="001632A1" w:rsidRDefault="001632A1" w:rsidP="00003D2E">
            <w:pPr>
              <w:spacing w:line="276" w:lineRule="auto"/>
              <w:rPr>
                <w:sz w:val="20"/>
              </w:rPr>
            </w:pPr>
          </w:p>
          <w:p w14:paraId="09553466" w14:textId="349B7D30" w:rsidR="00A058E6" w:rsidRDefault="00A058E6" w:rsidP="00003D2E">
            <w:pPr>
              <w:spacing w:line="276" w:lineRule="auto"/>
              <w:rPr>
                <w:sz w:val="20"/>
              </w:rPr>
            </w:pPr>
            <w:del w:id="617" w:author="Ahmed, Hewayda" w:date="2024-12-31T09:40:00Z">
              <w:r w:rsidRPr="00997B05" w:rsidDel="0049516D">
                <w:rPr>
                  <w:sz w:val="20"/>
                </w:rPr>
                <w:delText xml:space="preserve">90 </w:delText>
              </w:r>
            </w:del>
            <w:ins w:id="618" w:author="Ahmed, Hewayda" w:date="2024-12-31T09:40:00Z">
              <w:r w:rsidR="0049516D">
                <w:rPr>
                  <w:sz w:val="20"/>
                </w:rPr>
                <w:t>45</w:t>
              </w:r>
              <w:r w:rsidR="0049516D" w:rsidRPr="00997B05">
                <w:rPr>
                  <w:sz w:val="20"/>
                </w:rPr>
                <w:t xml:space="preserve"> </w:t>
              </w:r>
            </w:ins>
            <w:r w:rsidRPr="00997B05">
              <w:rPr>
                <w:sz w:val="20"/>
              </w:rPr>
              <w:t>days of historic data prior to the day of the event is required</w:t>
            </w:r>
            <w:ins w:id="619" w:author="Ahmed, Hewayda" w:date="2024-12-31T09:40:00Z">
              <w:r w:rsidR="0049516D">
                <w:rPr>
                  <w:rStyle w:val="FootnoteReference"/>
                  <w:sz w:val="20"/>
                </w:rPr>
                <w:footnoteReference w:id="26"/>
              </w:r>
            </w:ins>
            <w:r>
              <w:rPr>
                <w:sz w:val="20"/>
              </w:rPr>
              <w:t xml:space="preserve">.  </w:t>
            </w:r>
          </w:p>
          <w:p w14:paraId="046BAB8D" w14:textId="77777777" w:rsidR="00A058E6" w:rsidRPr="00997B05" w:rsidRDefault="00A058E6" w:rsidP="00003D2E">
            <w:pPr>
              <w:spacing w:line="276" w:lineRule="auto"/>
              <w:rPr>
                <w:sz w:val="20"/>
              </w:rPr>
            </w:pPr>
          </w:p>
          <w:p w14:paraId="3A88EF57" w14:textId="77777777" w:rsidR="00003D2E" w:rsidRPr="00997B05" w:rsidRDefault="00003D2E" w:rsidP="00003D2E">
            <w:pPr>
              <w:spacing w:line="276" w:lineRule="auto"/>
              <w:rPr>
                <w:sz w:val="20"/>
              </w:rPr>
            </w:pPr>
            <w:r w:rsidRPr="00997B05">
              <w:rPr>
                <w:sz w:val="20"/>
              </w:rPr>
              <w:t>For the Control Group baseline method, data represents the actual load data for those locations in the treatment group.</w:t>
            </w:r>
          </w:p>
          <w:p w14:paraId="3252A3DD" w14:textId="77777777" w:rsidR="00003D2E" w:rsidRPr="00997B05" w:rsidRDefault="00003D2E" w:rsidP="00003D2E">
            <w:pPr>
              <w:spacing w:line="276" w:lineRule="auto"/>
              <w:rPr>
                <w:sz w:val="20"/>
              </w:rPr>
            </w:pPr>
          </w:p>
          <w:p w14:paraId="329ED234" w14:textId="398439AA" w:rsidR="00003D2E" w:rsidRDefault="00003D2E" w:rsidP="00003D2E">
            <w:pPr>
              <w:spacing w:line="276" w:lineRule="auto"/>
              <w:rPr>
                <w:sz w:val="20"/>
              </w:rPr>
            </w:pPr>
            <w:r w:rsidRPr="00997B05">
              <w:rPr>
                <w:sz w:val="20"/>
              </w:rPr>
              <w:t xml:space="preserve">For the MGO </w:t>
            </w:r>
            <w:r w:rsidR="001632A1">
              <w:rPr>
                <w:sz w:val="20"/>
              </w:rPr>
              <w:t xml:space="preserve">and MGO with CLB </w:t>
            </w:r>
            <w:r w:rsidRPr="00997B05">
              <w:rPr>
                <w:sz w:val="20"/>
              </w:rPr>
              <w:t>baseline method</w:t>
            </w:r>
            <w:r w:rsidR="001632A1">
              <w:rPr>
                <w:sz w:val="20"/>
              </w:rPr>
              <w:t>s</w:t>
            </w:r>
            <w:r w:rsidRPr="00997B05">
              <w:rPr>
                <w:sz w:val="20"/>
              </w:rPr>
              <w:t>, TMNT data represents the generation device metered values.</w:t>
            </w:r>
          </w:p>
          <w:p w14:paraId="49CD45C3" w14:textId="77777777" w:rsidR="00A058E6" w:rsidRDefault="00A058E6" w:rsidP="00003D2E">
            <w:pPr>
              <w:spacing w:line="276" w:lineRule="auto"/>
              <w:rPr>
                <w:sz w:val="20"/>
              </w:rPr>
            </w:pPr>
          </w:p>
          <w:p w14:paraId="2C852E68" w14:textId="77777777" w:rsidR="00A058E6" w:rsidRDefault="00A058E6" w:rsidP="00A058E6">
            <w:pPr>
              <w:spacing w:line="276" w:lineRule="auto"/>
              <w:rPr>
                <w:sz w:val="20"/>
              </w:rPr>
            </w:pPr>
            <w:r>
              <w:rPr>
                <w:sz w:val="20"/>
              </w:rPr>
              <w:t>For PDR-LSR submit both resource IDs, the consumption and curtailment IDs.  For PDR-LSR with CLB, submit only the curtailment only ID.</w:t>
            </w:r>
          </w:p>
          <w:p w14:paraId="0C521F7B" w14:textId="77777777" w:rsidR="00A058E6" w:rsidRDefault="00A058E6" w:rsidP="00A058E6">
            <w:pPr>
              <w:spacing w:line="276" w:lineRule="auto"/>
              <w:rPr>
                <w:sz w:val="20"/>
              </w:rPr>
            </w:pPr>
          </w:p>
          <w:p w14:paraId="458E610A" w14:textId="77777777" w:rsidR="00A058E6" w:rsidRDefault="00A058E6" w:rsidP="00A058E6">
            <w:pPr>
              <w:spacing w:line="276" w:lineRule="auto"/>
              <w:rPr>
                <w:sz w:val="20"/>
              </w:rPr>
            </w:pPr>
            <w:r>
              <w:rPr>
                <w:sz w:val="20"/>
              </w:rPr>
              <w:t xml:space="preserve">For all EVSEs, this represents the load at the EVSE.  </w:t>
            </w:r>
          </w:p>
          <w:p w14:paraId="27652529" w14:textId="282BB2BE" w:rsidR="00A058E6" w:rsidRPr="00997B05" w:rsidRDefault="00A54345" w:rsidP="00003D2E">
            <w:pPr>
              <w:spacing w:line="276" w:lineRule="auto"/>
              <w:rPr>
                <w:sz w:val="20"/>
              </w:rPr>
            </w:pPr>
            <w:r w:rsidRPr="00A54345">
              <w:rPr>
                <w:sz w:val="20"/>
              </w:rPr>
              <w:t>Distributed Curtailment Resources (DCR) within the HDERA resource model are required to submit the TMNT data when using one of the listed Baseline Methodologies.</w:t>
            </w:r>
          </w:p>
        </w:tc>
      </w:tr>
      <w:tr w:rsidR="00003D2E" w14:paraId="7AB49D83"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C298A" w14:textId="77777777" w:rsidR="00003D2E" w:rsidRPr="00997B05" w:rsidRDefault="00003D2E" w:rsidP="00003D2E">
            <w:pPr>
              <w:spacing w:line="276" w:lineRule="auto"/>
              <w:rPr>
                <w:sz w:val="20"/>
              </w:rPr>
            </w:pPr>
            <w:r w:rsidRPr="00997B05">
              <w:rPr>
                <w:sz w:val="20"/>
              </w:rPr>
              <w:t>BASE</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48B27C42" w14:textId="77777777" w:rsidR="00003D2E" w:rsidRPr="00997B05" w:rsidRDefault="00003D2E" w:rsidP="00003D2E">
            <w:pPr>
              <w:spacing w:line="276" w:lineRule="auto"/>
              <w:rPr>
                <w:sz w:val="20"/>
              </w:rPr>
            </w:pPr>
            <w:r w:rsidRPr="00997B05">
              <w:rPr>
                <w:sz w:val="20"/>
              </w:rPr>
              <w:t>Hourly</w:t>
            </w:r>
          </w:p>
        </w:tc>
        <w:tc>
          <w:tcPr>
            <w:tcW w:w="3300" w:type="dxa"/>
            <w:tcBorders>
              <w:top w:val="nil"/>
              <w:left w:val="nil"/>
              <w:bottom w:val="single" w:sz="8" w:space="0" w:color="auto"/>
              <w:right w:val="single" w:sz="8" w:space="0" w:color="auto"/>
            </w:tcBorders>
            <w:hideMark/>
          </w:tcPr>
          <w:p w14:paraId="0255C3D3"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Control Group </w:t>
            </w:r>
          </w:p>
          <w:p w14:paraId="2F4632F2"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5/10 (Residential Only)</w:t>
            </w:r>
          </w:p>
          <w:p w14:paraId="331D37B9"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Day Matching 10/10 </w:t>
            </w:r>
          </w:p>
          <w:p w14:paraId="02EF7B78"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Combined</w:t>
            </w:r>
          </w:p>
          <w:p w14:paraId="3860541B"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Weather Matching </w:t>
            </w:r>
          </w:p>
          <w:p w14:paraId="55FA511A" w14:textId="7BD70141" w:rsidR="00003D2E" w:rsidRPr="009F6EAF" w:rsidRDefault="00003D2E" w:rsidP="000058DC">
            <w:pPr>
              <w:pStyle w:val="ListParagraph"/>
              <w:numPr>
                <w:ilvl w:val="0"/>
                <w:numId w:val="18"/>
              </w:numPr>
              <w:spacing w:line="276" w:lineRule="auto"/>
              <w:rPr>
                <w:rFonts w:cs="Arial"/>
              </w:rPr>
            </w:pPr>
            <w:r w:rsidRPr="00997B05">
              <w:rPr>
                <w:rFonts w:cs="Arial"/>
                <w:sz w:val="20"/>
              </w:rPr>
              <w:t xml:space="preserve">Meter Generation Output with </w:t>
            </w:r>
            <w:r w:rsidR="000058DC">
              <w:rPr>
                <w:rFonts w:cs="Arial"/>
                <w:sz w:val="20"/>
              </w:rPr>
              <w:t>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13</w:t>
            </w:r>
            <w:r w:rsidR="00312B7D" w:rsidRPr="009F6EAF">
              <w:rPr>
                <w:rFonts w:cs="Arial"/>
                <w:sz w:val="20"/>
                <w:vertAlign w:val="superscript"/>
              </w:rPr>
              <w:fldChar w:fldCharType="end"/>
            </w:r>
          </w:p>
          <w:p w14:paraId="26FCE809" w14:textId="0AC721B5" w:rsidR="000058DC" w:rsidRPr="009F6EAF" w:rsidRDefault="000058DC" w:rsidP="000058DC">
            <w:pPr>
              <w:pStyle w:val="ListParagraph"/>
              <w:numPr>
                <w:ilvl w:val="0"/>
                <w:numId w:val="18"/>
              </w:numPr>
              <w:spacing w:line="276" w:lineRule="auto"/>
              <w:rPr>
                <w:rFonts w:cs="Arial"/>
              </w:rPr>
            </w:pPr>
            <w:r>
              <w:rPr>
                <w:rFonts w:cs="Arial"/>
                <w:sz w:val="20"/>
              </w:rPr>
              <w:t>PDR-LSR (CUR)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14</w:t>
            </w:r>
            <w:r w:rsidR="00312B7D" w:rsidRPr="009F6EAF">
              <w:rPr>
                <w:rFonts w:cs="Arial"/>
                <w:sz w:val="20"/>
                <w:vertAlign w:val="superscript"/>
              </w:rPr>
              <w:fldChar w:fldCharType="end"/>
            </w:r>
          </w:p>
          <w:p w14:paraId="3E9259A2" w14:textId="78DD83E2" w:rsidR="000058DC" w:rsidRPr="00B259E8" w:rsidRDefault="000058DC" w:rsidP="000058DC">
            <w:pPr>
              <w:pStyle w:val="ListParagraph"/>
              <w:numPr>
                <w:ilvl w:val="0"/>
                <w:numId w:val="18"/>
              </w:numPr>
              <w:spacing w:line="276" w:lineRule="auto"/>
              <w:rPr>
                <w:rFonts w:cs="Arial"/>
              </w:rPr>
            </w:pPr>
            <w:r>
              <w:rPr>
                <w:rFonts w:cs="Arial"/>
                <w:sz w:val="20"/>
              </w:rPr>
              <w:t>EVSE-Res</w:t>
            </w:r>
            <w:r w:rsidR="00EE7F0E">
              <w:rPr>
                <w:rFonts w:cs="Arial"/>
                <w:sz w:val="20"/>
              </w:rPr>
              <w:t>idential</w:t>
            </w:r>
            <w:r>
              <w:rPr>
                <w:rFonts w:cs="Arial"/>
                <w:sz w:val="20"/>
              </w:rPr>
              <w:t xml:space="preserve">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15</w:t>
            </w:r>
            <w:r w:rsidR="00312B7D" w:rsidRPr="009F6EAF">
              <w:rPr>
                <w:rFonts w:cs="Arial"/>
                <w:sz w:val="20"/>
                <w:vertAlign w:val="superscript"/>
              </w:rPr>
              <w:fldChar w:fldCharType="end"/>
            </w:r>
          </w:p>
          <w:p w14:paraId="62875B69" w14:textId="1B8100F3" w:rsidR="000058DC" w:rsidRPr="00997B05" w:rsidRDefault="000058DC" w:rsidP="000058DC">
            <w:pPr>
              <w:pStyle w:val="ListParagraph"/>
              <w:numPr>
                <w:ilvl w:val="0"/>
                <w:numId w:val="18"/>
              </w:numPr>
              <w:spacing w:line="276" w:lineRule="auto"/>
              <w:rPr>
                <w:rFonts w:cs="Arial"/>
              </w:rPr>
            </w:pPr>
            <w:r>
              <w:rPr>
                <w:rFonts w:cs="Arial"/>
                <w:sz w:val="20"/>
              </w:rPr>
              <w:t>EVSE-Non-Res</w:t>
            </w:r>
            <w:r w:rsidR="00EE7F0E">
              <w:rPr>
                <w:rFonts w:cs="Arial"/>
                <w:sz w:val="20"/>
              </w:rPr>
              <w:t>idential</w:t>
            </w:r>
            <w:r>
              <w:rPr>
                <w:rFonts w:cs="Arial"/>
                <w:sz w:val="20"/>
              </w:rPr>
              <w:t xml:space="preserve"> with Customer Load Baseline</w:t>
            </w:r>
            <w:r w:rsidR="00312B7D" w:rsidRPr="00B259E8">
              <w:rPr>
                <w:rFonts w:cs="Arial"/>
                <w:sz w:val="20"/>
                <w:vertAlign w:val="superscript"/>
              </w:rPr>
              <w:fldChar w:fldCharType="begin"/>
            </w:r>
            <w:r w:rsidR="00312B7D" w:rsidRPr="00B259E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B259E8">
              <w:rPr>
                <w:rFonts w:cs="Arial"/>
                <w:sz w:val="20"/>
                <w:vertAlign w:val="superscript"/>
              </w:rPr>
            </w:r>
            <w:r w:rsidR="00312B7D" w:rsidRPr="00B259E8">
              <w:rPr>
                <w:rFonts w:cs="Arial"/>
                <w:sz w:val="20"/>
                <w:vertAlign w:val="superscript"/>
              </w:rPr>
              <w:fldChar w:fldCharType="separate"/>
            </w:r>
            <w:r w:rsidR="001A3521">
              <w:rPr>
                <w:rFonts w:cs="Arial"/>
                <w:sz w:val="20"/>
                <w:vertAlign w:val="superscript"/>
              </w:rPr>
              <w:t>16</w:t>
            </w:r>
            <w:r w:rsidR="00312B7D" w:rsidRPr="00B259E8">
              <w:rPr>
                <w:rFonts w:cs="Arial"/>
                <w:sz w:val="20"/>
                <w:vertAlign w:val="superscript"/>
              </w:rPr>
              <w:fldChar w:fldCharType="end"/>
            </w:r>
          </w:p>
        </w:tc>
        <w:tc>
          <w:tcPr>
            <w:tcW w:w="3388" w:type="dxa"/>
            <w:tcBorders>
              <w:top w:val="nil"/>
              <w:left w:val="nil"/>
              <w:bottom w:val="single" w:sz="8" w:space="0" w:color="auto"/>
              <w:right w:val="single" w:sz="8" w:space="0" w:color="auto"/>
            </w:tcBorders>
          </w:tcPr>
          <w:p w14:paraId="7DCAC68C" w14:textId="77777777" w:rsidR="00003D2E" w:rsidRPr="00997B05" w:rsidRDefault="00003D2E" w:rsidP="00003D2E">
            <w:pPr>
              <w:spacing w:line="276" w:lineRule="auto"/>
              <w:rPr>
                <w:sz w:val="20"/>
              </w:rPr>
            </w:pPr>
            <w:r w:rsidRPr="00997B05">
              <w:rPr>
                <w:sz w:val="20"/>
              </w:rPr>
              <w:t xml:space="preserve">For </w:t>
            </w:r>
            <w:r w:rsidRPr="00997B05">
              <w:rPr>
                <w:b/>
                <w:sz w:val="20"/>
              </w:rPr>
              <w:t xml:space="preserve">monitoring </w:t>
            </w:r>
            <w:r w:rsidRPr="00997B05">
              <w:rPr>
                <w:sz w:val="20"/>
              </w:rPr>
              <w:t>Only</w:t>
            </w:r>
          </w:p>
          <w:p w14:paraId="672FEF47" w14:textId="7F37630A" w:rsidR="00003D2E" w:rsidRPr="00997B05" w:rsidRDefault="00F16B9C" w:rsidP="00003D2E">
            <w:pPr>
              <w:spacing w:line="276" w:lineRule="auto"/>
              <w:rPr>
                <w:sz w:val="20"/>
              </w:rPr>
            </w:pPr>
            <w:ins w:id="621" w:author="Ahmed, Hewayda" w:date="2024-11-20T16:09:00Z">
              <w:r>
                <w:rPr>
                  <w:sz w:val="20"/>
                </w:rPr>
                <w:t>Data submission is due no later than T+52 BD.</w:t>
              </w:r>
            </w:ins>
          </w:p>
          <w:p w14:paraId="34FB71E7" w14:textId="77777777" w:rsidR="00003D2E" w:rsidRPr="00997B05" w:rsidRDefault="00003D2E" w:rsidP="00003D2E">
            <w:pPr>
              <w:spacing w:line="276" w:lineRule="auto"/>
              <w:rPr>
                <w:sz w:val="20"/>
              </w:rPr>
            </w:pPr>
            <w:r w:rsidRPr="00997B05">
              <w:rPr>
                <w:sz w:val="20"/>
              </w:rPr>
              <w:t>Calculated customer load baseline</w:t>
            </w:r>
            <w:r>
              <w:rPr>
                <w:sz w:val="20"/>
              </w:rPr>
              <w:t xml:space="preserve"> (CLB)</w:t>
            </w:r>
            <w:r w:rsidRPr="00997B05">
              <w:rPr>
                <w:sz w:val="20"/>
              </w:rPr>
              <w:t xml:space="preserve"> values used to derive DREM.</w:t>
            </w:r>
          </w:p>
          <w:p w14:paraId="2D4D6F1B" w14:textId="776CDA0F" w:rsidR="00003D2E" w:rsidRPr="00997B05" w:rsidRDefault="00003D2E" w:rsidP="00003D2E">
            <w:pPr>
              <w:spacing w:line="276" w:lineRule="auto"/>
              <w:rPr>
                <w:bCs/>
                <w:sz w:val="20"/>
              </w:rPr>
            </w:pPr>
            <w:r w:rsidRPr="00997B05">
              <w:rPr>
                <w:bCs/>
                <w:sz w:val="20"/>
              </w:rPr>
              <w:t xml:space="preserve">For the “MGO with </w:t>
            </w:r>
            <w:r w:rsidR="007303AA">
              <w:rPr>
                <w:bCs/>
                <w:sz w:val="20"/>
              </w:rPr>
              <w:t>CLB, EVSE res</w:t>
            </w:r>
            <w:r w:rsidR="00EE7F0E">
              <w:rPr>
                <w:bCs/>
                <w:sz w:val="20"/>
              </w:rPr>
              <w:t>idential</w:t>
            </w:r>
            <w:r w:rsidR="007303AA">
              <w:rPr>
                <w:bCs/>
                <w:sz w:val="20"/>
              </w:rPr>
              <w:t xml:space="preserve"> with CLB, </w:t>
            </w:r>
            <w:r w:rsidR="00BA63FD">
              <w:rPr>
                <w:bCs/>
                <w:sz w:val="20"/>
              </w:rPr>
              <w:t>EVSE non-Res with CLB</w:t>
            </w:r>
            <w:r w:rsidR="007303AA">
              <w:rPr>
                <w:bCs/>
                <w:sz w:val="20"/>
              </w:rPr>
              <w:t>, and PDR-LSR (CUR) with CLB</w:t>
            </w:r>
            <w:r w:rsidRPr="00997B05">
              <w:rPr>
                <w:bCs/>
                <w:sz w:val="20"/>
              </w:rPr>
              <w:t>”: BASE data represents the customer load baseline used to calculate the DREM attributed to the pure load reduction only.</w:t>
            </w:r>
          </w:p>
          <w:p w14:paraId="0EAC1D87" w14:textId="77777777" w:rsidR="00003D2E" w:rsidRPr="00997B05" w:rsidRDefault="00003D2E" w:rsidP="00003D2E">
            <w:pPr>
              <w:spacing w:line="276" w:lineRule="auto"/>
              <w:rPr>
                <w:bCs/>
                <w:sz w:val="20"/>
              </w:rPr>
            </w:pPr>
          </w:p>
          <w:p w14:paraId="7BF578CA" w14:textId="77777777" w:rsidR="00003D2E" w:rsidRPr="00997B05" w:rsidRDefault="00003D2E" w:rsidP="00003D2E">
            <w:pPr>
              <w:spacing w:line="276" w:lineRule="auto"/>
              <w:rPr>
                <w:sz w:val="20"/>
              </w:rPr>
            </w:pPr>
            <w:r w:rsidRPr="00997B05">
              <w:rPr>
                <w:bCs/>
                <w:sz w:val="20"/>
              </w:rPr>
              <w:t>BASE data is submitted</w:t>
            </w:r>
            <w:r w:rsidRPr="00997B05">
              <w:rPr>
                <w:sz w:val="20"/>
              </w:rPr>
              <w:t xml:space="preserve"> for trade dates when the resource/registration is being actively bid into the market for the hours in which it is bid.</w:t>
            </w:r>
          </w:p>
          <w:p w14:paraId="1327D8CB" w14:textId="11199015" w:rsidR="00003D2E" w:rsidRPr="00997B05" w:rsidRDefault="00A54345" w:rsidP="00003D2E">
            <w:pPr>
              <w:spacing w:line="276" w:lineRule="auto"/>
              <w:rPr>
                <w:sz w:val="20"/>
              </w:rPr>
            </w:pPr>
            <w:r w:rsidRPr="00A54345">
              <w:rPr>
                <w:sz w:val="20"/>
              </w:rPr>
              <w:t>Distributed Curtailment Resources (DCR) within the HDERA resource model are required to submit the BASE data when using one of the listed Baseline Methodologies.</w:t>
            </w:r>
          </w:p>
        </w:tc>
      </w:tr>
    </w:tbl>
    <w:p w14:paraId="7E0BAC83" w14:textId="77777777" w:rsidR="00003D2E" w:rsidRPr="00DE0948" w:rsidRDefault="00003D2E" w:rsidP="00003D2E">
      <w:pPr>
        <w:pStyle w:val="ParaText"/>
      </w:pPr>
    </w:p>
    <w:p w14:paraId="20E61C98" w14:textId="77777777" w:rsidR="00003D2E" w:rsidRDefault="00003D2E" w:rsidP="00003D2E">
      <w:pPr>
        <w:pStyle w:val="ParaText"/>
        <w:numPr>
          <w:ilvl w:val="0"/>
          <w:numId w:val="10"/>
        </w:numPr>
      </w:pPr>
      <w:r>
        <w:t>GEN: This represents the resources DREM</w:t>
      </w:r>
    </w:p>
    <w:p w14:paraId="36E3C890" w14:textId="77777777" w:rsidR="00003D2E" w:rsidRDefault="00003D2E" w:rsidP="00003D2E">
      <w:pPr>
        <w:pStyle w:val="ParaText"/>
        <w:numPr>
          <w:ilvl w:val="0"/>
          <w:numId w:val="10"/>
        </w:numPr>
      </w:pPr>
      <w:r>
        <w:t>CBL: This represents the Load data during the event</w:t>
      </w:r>
    </w:p>
    <w:p w14:paraId="5B9211E1" w14:textId="25F672DA" w:rsidR="00003D2E" w:rsidRDefault="00003D2E" w:rsidP="00003D2E">
      <w:pPr>
        <w:pStyle w:val="ParaText"/>
        <w:numPr>
          <w:ilvl w:val="0"/>
          <w:numId w:val="10"/>
        </w:numPr>
      </w:pPr>
      <w:r>
        <w:t xml:space="preserve">TMNT: </w:t>
      </w:r>
      <w:r w:rsidR="001632A1">
        <w:t>For Control Group, t</w:t>
      </w:r>
      <w:r>
        <w:t xml:space="preserve">his </w:t>
      </w:r>
      <w:r w:rsidR="001632A1">
        <w:t xml:space="preserve">represents </w:t>
      </w:r>
      <w:r>
        <w:t>the actual underlying consumption or energy of the Loads participating in the resource.</w:t>
      </w:r>
      <w:r w:rsidR="00E7419C">
        <w:t xml:space="preserve">  </w:t>
      </w:r>
      <w:r w:rsidR="001632A1">
        <w:t>For</w:t>
      </w:r>
      <w:r>
        <w:t xml:space="preserve"> Metered Generation Output (MGO), and Metered Generation Output (MGO) with </w:t>
      </w:r>
      <w:r w:rsidR="009A60C5">
        <w:t>CLB</w:t>
      </w:r>
      <w:r w:rsidR="00AD26C9">
        <w:t>,</w:t>
      </w:r>
      <w:r>
        <w:t xml:space="preserve"> </w:t>
      </w:r>
      <w:r w:rsidR="001632A1">
        <w:t>this represents the generation device metered.</w:t>
      </w:r>
    </w:p>
    <w:p w14:paraId="0DC4CF37" w14:textId="77777777" w:rsidR="00003D2E" w:rsidRDefault="00003D2E" w:rsidP="00003D2E">
      <w:pPr>
        <w:pStyle w:val="ParaText"/>
        <w:numPr>
          <w:ilvl w:val="0"/>
          <w:numId w:val="10"/>
        </w:numPr>
      </w:pPr>
      <w:r>
        <w:t>MBMA: This represents Load data for PDR resources providing Ancillary Services. The Scheduling Coordinator must submit Meter Data for the interval preceding, during and following the Trading Interval(s) in which they were awarded.</w:t>
      </w:r>
    </w:p>
    <w:p w14:paraId="524E28BA" w14:textId="77777777" w:rsidR="00003D2E" w:rsidRDefault="00003D2E" w:rsidP="00003D2E">
      <w:pPr>
        <w:pStyle w:val="ParaText"/>
        <w:numPr>
          <w:ilvl w:val="0"/>
          <w:numId w:val="10"/>
        </w:numPr>
      </w:pPr>
      <w:r>
        <w:t xml:space="preserve">BASE:  This </w:t>
      </w:r>
      <w:r w:rsidRPr="002F0828">
        <w:t>represents the customer load baseline</w:t>
      </w:r>
      <w:r>
        <w:t xml:space="preserve"> (CLB)</w:t>
      </w:r>
      <w:r w:rsidRPr="002F0828">
        <w:t xml:space="preserve"> used to calculate the DREM attributed to the pure load reduction only</w:t>
      </w:r>
      <w:r>
        <w:t>.</w:t>
      </w:r>
    </w:p>
    <w:p w14:paraId="2C539B70" w14:textId="1A240546" w:rsidR="00FA4C45" w:rsidRDefault="00003D2E" w:rsidP="00003D2E">
      <w:pPr>
        <w:spacing w:after="240" w:line="300" w:lineRule="auto"/>
      </w:pPr>
      <w:r>
        <w:t xml:space="preserve">“BASE” measurement type must be submitted in hourly interval granularity for the trade dates when the resource is actively bid into the market for the hours in which it bid.  The SC shall calculate and submit </w:t>
      </w:r>
      <w:r w:rsidRPr="00F32F59">
        <w:rPr>
          <w:u w:val="single"/>
        </w:rPr>
        <w:t>adjusted</w:t>
      </w:r>
      <w:r>
        <w:t xml:space="preserve"> baselines for the hour that the resources is bid into the market, and received an award, in this case, the hourly interval Total Expected Energy (TEE) is greater than 0.  If the resource is bid into the market, and received an award, the SC shall calculate and submit </w:t>
      </w:r>
      <w:r w:rsidRPr="00F32F59">
        <w:rPr>
          <w:u w:val="single"/>
        </w:rPr>
        <w:t>adjusted</w:t>
      </w:r>
      <w:r>
        <w:t xml:space="preserve"> baselines, and submit unadjusted baselines for other hours.</w:t>
      </w:r>
    </w:p>
    <w:p w14:paraId="7808B534" w14:textId="351DBAAC" w:rsidR="00D55C32" w:rsidRDefault="00D55C32" w:rsidP="00003D2E">
      <w:pPr>
        <w:spacing w:after="240" w:line="300" w:lineRule="auto"/>
        <w:rPr>
          <w:b/>
          <w:u w:val="single"/>
        </w:rPr>
      </w:pPr>
    </w:p>
    <w:p w14:paraId="508F2EBA" w14:textId="77777777" w:rsidR="00193CEF" w:rsidRDefault="00193CEF" w:rsidP="00003D2E">
      <w:pPr>
        <w:spacing w:after="240" w:line="300" w:lineRule="auto"/>
        <w:rPr>
          <w:b/>
          <w:u w:val="single"/>
        </w:rPr>
      </w:pPr>
    </w:p>
    <w:p w14:paraId="167217D2" w14:textId="5A9F4CD6" w:rsidR="00003D2E" w:rsidRPr="00997B05" w:rsidRDefault="00003D2E" w:rsidP="00003D2E">
      <w:pPr>
        <w:spacing w:after="240" w:line="300" w:lineRule="auto"/>
      </w:pPr>
      <w:r w:rsidRPr="006723F6">
        <w:rPr>
          <w:b/>
          <w:u w:val="single"/>
        </w:rPr>
        <w:t>Example</w:t>
      </w:r>
      <w:r>
        <w:rPr>
          <w:b/>
          <w:u w:val="single"/>
        </w:rPr>
        <w:t xml:space="preserve"> of “BASE” measurement type and when to apply and not to apply adjustment baseline.</w:t>
      </w:r>
    </w:p>
    <w:p w14:paraId="3208A27D" w14:textId="77777777" w:rsidR="00003D2E" w:rsidRPr="00997B05" w:rsidRDefault="00003D2E" w:rsidP="00003D2E">
      <w:pPr>
        <w:spacing w:after="240" w:line="300" w:lineRule="auto"/>
      </w:pPr>
      <w:r>
        <w:rPr>
          <w:u w:val="single"/>
        </w:rPr>
        <w:t>Resource A is bidding in the day-ahead market for hour ending 14 through 21, and in the real-time market for hour ending 17 through 22.  The resource received an award for hour ending 18 and 19.  The SC will need to submit adjusted baseline for hour ending 18 and 19, and unadjusted baseline for the other hours ending 14-17, and 20-22.</w:t>
      </w:r>
    </w:p>
    <w:p w14:paraId="104E6F07" w14:textId="5A7D967D" w:rsidR="00003D2E" w:rsidRDefault="00003D2E" w:rsidP="00A2415B"/>
    <w:p w14:paraId="1F031859" w14:textId="1BA190B3" w:rsidR="00FA4C45" w:rsidRDefault="00FA4C45" w:rsidP="00A2415B">
      <w:r>
        <w:rPr>
          <w:noProof/>
        </w:rPr>
        <w:drawing>
          <wp:inline distT="0" distB="0" distL="0" distR="0" wp14:anchorId="2038D934" wp14:editId="64479E4C">
            <wp:extent cx="5943600" cy="2386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386965"/>
                    </a:xfrm>
                    <a:prstGeom prst="rect">
                      <a:avLst/>
                    </a:prstGeom>
                  </pic:spPr>
                </pic:pic>
              </a:graphicData>
            </a:graphic>
          </wp:inline>
        </w:drawing>
      </w:r>
    </w:p>
    <w:p w14:paraId="0178E875" w14:textId="77777777" w:rsidR="00003D2E" w:rsidRDefault="00003D2E" w:rsidP="00003D2E">
      <w:pPr>
        <w:autoSpaceDE w:val="0"/>
        <w:autoSpaceDN w:val="0"/>
        <w:adjustRightInd w:val="0"/>
        <w:spacing w:after="240" w:line="300" w:lineRule="auto"/>
        <w:rPr>
          <w:rFonts w:cs="Arial"/>
          <w:szCs w:val="28"/>
        </w:rPr>
      </w:pPr>
    </w:p>
    <w:p w14:paraId="167A773F" w14:textId="77777777" w:rsidR="00003D2E" w:rsidRPr="00856536" w:rsidRDefault="00003D2E" w:rsidP="00003D2E">
      <w:pPr>
        <w:autoSpaceDE w:val="0"/>
        <w:autoSpaceDN w:val="0"/>
        <w:adjustRightInd w:val="0"/>
        <w:spacing w:after="240" w:line="300" w:lineRule="auto"/>
        <w:rPr>
          <w:rFonts w:cs="Arial"/>
          <w:szCs w:val="28"/>
        </w:rPr>
      </w:pPr>
      <w:r w:rsidRPr="00856536">
        <w:rPr>
          <w:rFonts w:cs="Arial"/>
          <w:szCs w:val="28"/>
        </w:rPr>
        <w:t>To ensure accuracy and compliance with the CAISO tariff, the CAISO will have the right to audit Meter Data submitted by SCs to establish performance evaluation methodologies or Demand Response Energy Measurements.</w:t>
      </w:r>
    </w:p>
    <w:p w14:paraId="733D5BD7" w14:textId="6537AE29" w:rsidR="00003D2E" w:rsidRDefault="00003D2E" w:rsidP="00934F4D">
      <w:pPr>
        <w:pStyle w:val="ParaText"/>
      </w:pPr>
    </w:p>
    <w:p w14:paraId="242154A8" w14:textId="08283385" w:rsidR="00F20DCA" w:rsidRDefault="00F20DCA" w:rsidP="00934F4D">
      <w:pPr>
        <w:pStyle w:val="ParaText"/>
      </w:pPr>
    </w:p>
    <w:p w14:paraId="094D24F9" w14:textId="6F902C03" w:rsidR="00296F57" w:rsidRDefault="00296F57" w:rsidP="00934F4D">
      <w:pPr>
        <w:pStyle w:val="ParaText"/>
      </w:pPr>
    </w:p>
    <w:p w14:paraId="6724C1B5" w14:textId="1799505B" w:rsidR="00296F57" w:rsidRDefault="00296F57" w:rsidP="00BA7BB0">
      <w:pPr>
        <w:pStyle w:val="Heading1"/>
        <w:numPr>
          <w:ilvl w:val="0"/>
          <w:numId w:val="0"/>
        </w:numPr>
        <w:ind w:left="720"/>
      </w:pPr>
      <w:bookmarkStart w:id="622" w:name="_Appendix_C:_"/>
      <w:bookmarkStart w:id="623" w:name="_Toc186523579"/>
      <w:bookmarkEnd w:id="622"/>
      <w:r>
        <w:t>Appendix C:  MRI-S Data Submittal Requirements for Demand Response Resources</w:t>
      </w:r>
      <w:r w:rsidR="003B5261">
        <w:t xml:space="preserve"> Matrix</w:t>
      </w:r>
      <w:bookmarkEnd w:id="623"/>
    </w:p>
    <w:p w14:paraId="45E4AC47" w14:textId="77777777" w:rsidR="002F4014" w:rsidRPr="002F4014" w:rsidRDefault="002F4014">
      <w:pPr>
        <w:pStyle w:val="ParaText"/>
      </w:pPr>
    </w:p>
    <w:tbl>
      <w:tblPr>
        <w:tblW w:w="9540" w:type="dxa"/>
        <w:tblLayout w:type="fixed"/>
        <w:tblLook w:val="04A0" w:firstRow="1" w:lastRow="0" w:firstColumn="1" w:lastColumn="0" w:noHBand="0" w:noVBand="1"/>
      </w:tblPr>
      <w:tblGrid>
        <w:gridCol w:w="4860"/>
        <w:gridCol w:w="810"/>
        <w:gridCol w:w="810"/>
        <w:gridCol w:w="720"/>
        <w:gridCol w:w="540"/>
        <w:gridCol w:w="540"/>
        <w:gridCol w:w="630"/>
        <w:gridCol w:w="630"/>
      </w:tblGrid>
      <w:tr w:rsidR="00E40CE9" w:rsidRPr="00E40CE9" w14:paraId="682D8D0E" w14:textId="77777777" w:rsidTr="00BA7BB0">
        <w:trPr>
          <w:trHeight w:val="300"/>
        </w:trPr>
        <w:tc>
          <w:tcPr>
            <w:tcW w:w="7200" w:type="dxa"/>
            <w:gridSpan w:val="4"/>
            <w:tcBorders>
              <w:top w:val="nil"/>
              <w:left w:val="nil"/>
              <w:bottom w:val="nil"/>
              <w:right w:val="nil"/>
            </w:tcBorders>
            <w:shd w:val="clear" w:color="auto" w:fill="auto"/>
            <w:noWrap/>
            <w:vAlign w:val="bottom"/>
            <w:hideMark/>
          </w:tcPr>
          <w:p w14:paraId="21D5DF11"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Matrix:  Performance Evaluation Methodologies  Data Submittal Requirement by Measurement Types</w:t>
            </w:r>
          </w:p>
        </w:tc>
        <w:tc>
          <w:tcPr>
            <w:tcW w:w="540" w:type="dxa"/>
            <w:tcBorders>
              <w:top w:val="nil"/>
              <w:left w:val="nil"/>
              <w:bottom w:val="nil"/>
              <w:right w:val="nil"/>
            </w:tcBorders>
            <w:shd w:val="clear" w:color="auto" w:fill="auto"/>
            <w:noWrap/>
            <w:vAlign w:val="bottom"/>
            <w:hideMark/>
          </w:tcPr>
          <w:p w14:paraId="24DB4BCB" w14:textId="77777777" w:rsidR="00E40CE9" w:rsidRPr="00E40CE9" w:rsidRDefault="00E40CE9" w:rsidP="00E40CE9">
            <w:pPr>
              <w:rPr>
                <w:rFonts w:ascii="Calibri" w:hAnsi="Calibri" w:cs="Calibri"/>
                <w:b/>
                <w:bCs/>
                <w:color w:val="000000"/>
              </w:rPr>
            </w:pPr>
          </w:p>
        </w:tc>
        <w:tc>
          <w:tcPr>
            <w:tcW w:w="540" w:type="dxa"/>
            <w:tcBorders>
              <w:top w:val="nil"/>
              <w:left w:val="nil"/>
              <w:bottom w:val="nil"/>
              <w:right w:val="nil"/>
            </w:tcBorders>
            <w:shd w:val="clear" w:color="auto" w:fill="auto"/>
            <w:noWrap/>
            <w:vAlign w:val="bottom"/>
            <w:hideMark/>
          </w:tcPr>
          <w:p w14:paraId="0BF78291"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158A3A8"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08B399A" w14:textId="77777777" w:rsidR="00E40CE9" w:rsidRPr="00E40CE9" w:rsidRDefault="00E40CE9" w:rsidP="00E40CE9">
            <w:pPr>
              <w:rPr>
                <w:rFonts w:ascii="Times New Roman" w:hAnsi="Times New Roman"/>
                <w:sz w:val="20"/>
              </w:rPr>
            </w:pPr>
          </w:p>
        </w:tc>
      </w:tr>
      <w:tr w:rsidR="00E40CE9" w:rsidRPr="00E40CE9" w14:paraId="4AB9F0D7" w14:textId="77777777" w:rsidTr="00BA7BB0">
        <w:trPr>
          <w:trHeight w:val="315"/>
        </w:trPr>
        <w:tc>
          <w:tcPr>
            <w:tcW w:w="4860" w:type="dxa"/>
            <w:tcBorders>
              <w:top w:val="nil"/>
              <w:left w:val="nil"/>
              <w:bottom w:val="nil"/>
              <w:right w:val="nil"/>
            </w:tcBorders>
            <w:shd w:val="clear" w:color="auto" w:fill="auto"/>
            <w:noWrap/>
            <w:vAlign w:val="bottom"/>
            <w:hideMark/>
          </w:tcPr>
          <w:p w14:paraId="36893032"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480ACD66"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617696B9" w14:textId="77777777" w:rsidR="00E40CE9" w:rsidRPr="00E40CE9" w:rsidRDefault="00E40CE9" w:rsidP="00E40CE9">
            <w:pPr>
              <w:rPr>
                <w:rFonts w:ascii="Times New Roman" w:hAnsi="Times New Roman"/>
                <w:sz w:val="20"/>
              </w:rPr>
            </w:pPr>
          </w:p>
        </w:tc>
        <w:tc>
          <w:tcPr>
            <w:tcW w:w="720" w:type="dxa"/>
            <w:tcBorders>
              <w:top w:val="nil"/>
              <w:left w:val="nil"/>
              <w:bottom w:val="nil"/>
              <w:right w:val="nil"/>
            </w:tcBorders>
            <w:shd w:val="clear" w:color="auto" w:fill="auto"/>
            <w:noWrap/>
            <w:vAlign w:val="bottom"/>
            <w:hideMark/>
          </w:tcPr>
          <w:p w14:paraId="1D811ACA"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7CED7A37"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3D769115"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08A8AB46"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49BF4B56" w14:textId="77777777" w:rsidR="00E40CE9" w:rsidRPr="00E40CE9" w:rsidRDefault="00E40CE9" w:rsidP="00E40CE9">
            <w:pPr>
              <w:rPr>
                <w:rFonts w:ascii="Times New Roman" w:hAnsi="Times New Roman"/>
                <w:sz w:val="20"/>
              </w:rPr>
            </w:pPr>
          </w:p>
        </w:tc>
      </w:tr>
      <w:tr w:rsidR="00E40CE9" w:rsidRPr="00E40CE9" w14:paraId="44DEB029" w14:textId="77777777" w:rsidTr="00BA7BB0">
        <w:trPr>
          <w:trHeight w:val="300"/>
        </w:trPr>
        <w:tc>
          <w:tcPr>
            <w:tcW w:w="4860" w:type="dxa"/>
            <w:tcBorders>
              <w:top w:val="single" w:sz="8" w:space="0" w:color="auto"/>
              <w:left w:val="single" w:sz="8" w:space="0" w:color="auto"/>
              <w:bottom w:val="nil"/>
              <w:right w:val="nil"/>
            </w:tcBorders>
            <w:shd w:val="clear" w:color="auto" w:fill="auto"/>
            <w:noWrap/>
            <w:vAlign w:val="bottom"/>
            <w:hideMark/>
          </w:tcPr>
          <w:p w14:paraId="5A5956B3"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1620" w:type="dxa"/>
            <w:gridSpan w:val="2"/>
            <w:tcBorders>
              <w:top w:val="single" w:sz="8" w:space="0" w:color="auto"/>
              <w:left w:val="single" w:sz="8" w:space="0" w:color="auto"/>
              <w:bottom w:val="nil"/>
              <w:right w:val="single" w:sz="8" w:space="0" w:color="000000"/>
            </w:tcBorders>
            <w:shd w:val="clear" w:color="auto" w:fill="D9E2F3" w:themeFill="accent1" w:themeFillTint="33"/>
            <w:noWrap/>
            <w:vAlign w:val="bottom"/>
            <w:hideMark/>
          </w:tcPr>
          <w:p w14:paraId="305FEEC4"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AS Resource Only</w:t>
            </w:r>
          </w:p>
        </w:tc>
        <w:tc>
          <w:tcPr>
            <w:tcW w:w="720" w:type="dxa"/>
            <w:tcBorders>
              <w:top w:val="single" w:sz="8" w:space="0" w:color="auto"/>
              <w:left w:val="nil"/>
              <w:bottom w:val="nil"/>
              <w:right w:val="nil"/>
            </w:tcBorders>
            <w:shd w:val="clear" w:color="auto" w:fill="auto"/>
            <w:noWrap/>
            <w:vAlign w:val="bottom"/>
            <w:hideMark/>
          </w:tcPr>
          <w:p w14:paraId="6B579198"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 </w:t>
            </w:r>
          </w:p>
        </w:tc>
        <w:tc>
          <w:tcPr>
            <w:tcW w:w="540" w:type="dxa"/>
            <w:tcBorders>
              <w:top w:val="single" w:sz="8" w:space="0" w:color="auto"/>
              <w:left w:val="nil"/>
              <w:bottom w:val="nil"/>
              <w:right w:val="nil"/>
            </w:tcBorders>
            <w:shd w:val="clear" w:color="auto" w:fill="auto"/>
            <w:noWrap/>
            <w:vAlign w:val="bottom"/>
            <w:hideMark/>
          </w:tcPr>
          <w:p w14:paraId="19795D7F"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540" w:type="dxa"/>
            <w:tcBorders>
              <w:top w:val="single" w:sz="8" w:space="0" w:color="auto"/>
              <w:left w:val="nil"/>
              <w:bottom w:val="nil"/>
              <w:right w:val="nil"/>
            </w:tcBorders>
            <w:shd w:val="clear" w:color="auto" w:fill="auto"/>
            <w:noWrap/>
            <w:vAlign w:val="bottom"/>
            <w:hideMark/>
          </w:tcPr>
          <w:p w14:paraId="60048C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nil"/>
            </w:tcBorders>
            <w:shd w:val="clear" w:color="auto" w:fill="auto"/>
            <w:noWrap/>
            <w:vAlign w:val="bottom"/>
            <w:hideMark/>
          </w:tcPr>
          <w:p w14:paraId="2990FF00"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single" w:sz="8" w:space="0" w:color="auto"/>
            </w:tcBorders>
            <w:shd w:val="clear" w:color="auto" w:fill="auto"/>
            <w:noWrap/>
            <w:vAlign w:val="bottom"/>
            <w:hideMark/>
          </w:tcPr>
          <w:p w14:paraId="3A936D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r>
      <w:tr w:rsidR="00E40CE9" w:rsidRPr="00E40CE9" w14:paraId="765EA6C4" w14:textId="77777777" w:rsidTr="00BA7BB0">
        <w:trPr>
          <w:trHeight w:val="315"/>
        </w:trPr>
        <w:tc>
          <w:tcPr>
            <w:tcW w:w="4860" w:type="dxa"/>
            <w:tcBorders>
              <w:top w:val="nil"/>
              <w:left w:val="single" w:sz="8" w:space="0" w:color="auto"/>
              <w:bottom w:val="nil"/>
              <w:right w:val="nil"/>
            </w:tcBorders>
            <w:shd w:val="clear" w:color="auto" w:fill="auto"/>
            <w:noWrap/>
            <w:vAlign w:val="bottom"/>
            <w:hideMark/>
          </w:tcPr>
          <w:p w14:paraId="2E18EAFD"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Baseline Method</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0CFBBA70"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302C1BF4"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MBMA</w:t>
            </w:r>
          </w:p>
        </w:tc>
        <w:tc>
          <w:tcPr>
            <w:tcW w:w="720" w:type="dxa"/>
            <w:tcBorders>
              <w:top w:val="nil"/>
              <w:left w:val="nil"/>
              <w:bottom w:val="single" w:sz="8" w:space="0" w:color="auto"/>
              <w:right w:val="nil"/>
            </w:tcBorders>
            <w:shd w:val="clear" w:color="auto" w:fill="auto"/>
            <w:noWrap/>
            <w:vAlign w:val="bottom"/>
            <w:hideMark/>
          </w:tcPr>
          <w:p w14:paraId="27391B23"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540" w:type="dxa"/>
            <w:tcBorders>
              <w:top w:val="nil"/>
              <w:left w:val="nil"/>
              <w:bottom w:val="single" w:sz="8" w:space="0" w:color="auto"/>
              <w:right w:val="nil"/>
            </w:tcBorders>
            <w:shd w:val="clear" w:color="auto" w:fill="auto"/>
            <w:noWrap/>
            <w:vAlign w:val="bottom"/>
            <w:hideMark/>
          </w:tcPr>
          <w:p w14:paraId="54D2C9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GEN</w:t>
            </w:r>
          </w:p>
        </w:tc>
        <w:tc>
          <w:tcPr>
            <w:tcW w:w="540" w:type="dxa"/>
            <w:tcBorders>
              <w:top w:val="nil"/>
              <w:left w:val="nil"/>
              <w:bottom w:val="single" w:sz="8" w:space="0" w:color="auto"/>
              <w:right w:val="nil"/>
            </w:tcBorders>
            <w:shd w:val="clear" w:color="auto" w:fill="auto"/>
            <w:noWrap/>
            <w:vAlign w:val="bottom"/>
            <w:hideMark/>
          </w:tcPr>
          <w:p w14:paraId="3591F7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CBL</w:t>
            </w:r>
          </w:p>
        </w:tc>
        <w:tc>
          <w:tcPr>
            <w:tcW w:w="630" w:type="dxa"/>
            <w:tcBorders>
              <w:top w:val="nil"/>
              <w:left w:val="nil"/>
              <w:bottom w:val="single" w:sz="8" w:space="0" w:color="auto"/>
              <w:right w:val="nil"/>
            </w:tcBorders>
            <w:shd w:val="clear" w:color="auto" w:fill="auto"/>
            <w:noWrap/>
            <w:vAlign w:val="bottom"/>
            <w:hideMark/>
          </w:tcPr>
          <w:p w14:paraId="3BD990E2"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TMNT</w:t>
            </w:r>
          </w:p>
        </w:tc>
        <w:tc>
          <w:tcPr>
            <w:tcW w:w="630" w:type="dxa"/>
            <w:tcBorders>
              <w:top w:val="nil"/>
              <w:left w:val="nil"/>
              <w:bottom w:val="single" w:sz="8" w:space="0" w:color="auto"/>
              <w:right w:val="single" w:sz="8" w:space="0" w:color="auto"/>
            </w:tcBorders>
            <w:shd w:val="clear" w:color="auto" w:fill="auto"/>
            <w:noWrap/>
            <w:vAlign w:val="bottom"/>
            <w:hideMark/>
          </w:tcPr>
          <w:p w14:paraId="249800AD"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BASE</w:t>
            </w:r>
          </w:p>
        </w:tc>
      </w:tr>
      <w:tr w:rsidR="00E40CE9" w:rsidRPr="00E40CE9" w14:paraId="62F81BF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83096B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Control Group</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1247A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375326A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BFEF1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E7D8F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1F8816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589A90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D2581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1211E1E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3561C9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79938D5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CA3380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AA099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23EA8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8D4A9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16FA97E"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73C61B4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A3E51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313B2FB"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5C6282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DFEC89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2613434"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661C53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7CE9A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C0FDAAC"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0744E8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BF1CC0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F98EE1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F396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3D1DC1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64F5B2E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DE140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2B21F0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5D90B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6E8553E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490D0"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62DA2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2FB1A78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D75A4B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53CC7D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7CA4D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708564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5E22D4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50EF7D3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6B740A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54348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6F3AD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5320F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92D5C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81EE5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458C137"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6BF92B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118FD3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75A28433"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F385BC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025A69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F753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FA01E6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BB05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DD2908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20066A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46E46E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5793C26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6B69488"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56D16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5153CC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AC90DA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1DD9C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A3932E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F63F42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89999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40A1EB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96C8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6586AA7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A4673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BBA2DB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078C92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C8D66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7D4DD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4C33A33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54280C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434A59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1648506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F42183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5A920F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463B7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072FE9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9E950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CC88FD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34C2B4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352EDB9"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w:t>
            </w:r>
          </w:p>
        </w:tc>
        <w:tc>
          <w:tcPr>
            <w:tcW w:w="810" w:type="dxa"/>
            <w:tcBorders>
              <w:top w:val="nil"/>
              <w:left w:val="single" w:sz="8" w:space="0" w:color="auto"/>
              <w:bottom w:val="nil"/>
              <w:right w:val="nil"/>
            </w:tcBorders>
            <w:shd w:val="clear" w:color="auto" w:fill="D9E2F3" w:themeFill="accent1" w:themeFillTint="33"/>
            <w:noWrap/>
            <w:vAlign w:val="bottom"/>
            <w:hideMark/>
          </w:tcPr>
          <w:p w14:paraId="1F7671C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F6BE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DFCC65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552B26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0920FD9"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E76E52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241E3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1881B1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C9328AF"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(Consumption)</w:t>
            </w:r>
          </w:p>
        </w:tc>
        <w:tc>
          <w:tcPr>
            <w:tcW w:w="810" w:type="dxa"/>
            <w:tcBorders>
              <w:top w:val="nil"/>
              <w:left w:val="single" w:sz="8" w:space="0" w:color="auto"/>
              <w:bottom w:val="nil"/>
              <w:right w:val="nil"/>
            </w:tcBorders>
            <w:shd w:val="clear" w:color="auto" w:fill="D9E2F3" w:themeFill="accent1" w:themeFillTint="33"/>
            <w:noWrap/>
            <w:vAlign w:val="bottom"/>
            <w:hideMark/>
          </w:tcPr>
          <w:p w14:paraId="248C831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810" w:type="dxa"/>
            <w:tcBorders>
              <w:top w:val="nil"/>
              <w:left w:val="nil"/>
              <w:bottom w:val="nil"/>
              <w:right w:val="single" w:sz="8" w:space="0" w:color="auto"/>
            </w:tcBorders>
            <w:shd w:val="clear" w:color="auto" w:fill="D9E2F3" w:themeFill="accent1" w:themeFillTint="33"/>
            <w:noWrap/>
            <w:vAlign w:val="bottom"/>
            <w:hideMark/>
          </w:tcPr>
          <w:p w14:paraId="3D8CCD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720" w:type="dxa"/>
            <w:tcBorders>
              <w:top w:val="nil"/>
              <w:left w:val="nil"/>
              <w:bottom w:val="nil"/>
              <w:right w:val="nil"/>
            </w:tcBorders>
            <w:shd w:val="clear" w:color="auto" w:fill="auto"/>
            <w:noWrap/>
            <w:vAlign w:val="bottom"/>
            <w:hideMark/>
          </w:tcPr>
          <w:p w14:paraId="5DA966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6D342C5" w14:textId="047216BA"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1B56B5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17E2BD8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08E63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ECFFF2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D8435D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41370C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8DB125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75C1B8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397F3A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6B856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2E935D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7C3D50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B0E1B8B"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C7C490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0A14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8B1971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FFE13E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14FBC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AEEEF4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3B5F6B5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6A5A09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391AD1"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7436BC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508B7C2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227A8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68A8ED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C965F9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FDCFD8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BF6818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AD2EF7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C31B7B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EC6B06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6AF9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DF91E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1572E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6E672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1C9E70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9B100B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6761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5FCE2D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A61E2B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68443EC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295B7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6A7CCA2"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6257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B8B632"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52324E24"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6EEC9AD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140689E2"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196A5D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1B645C1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42D4F9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535C6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E0BA6E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00F494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657A322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BE3FA5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A6048A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9E46D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2B3B768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33E4C2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7FCD98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A31C3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22976D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BC1AB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FD1456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47C63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ACFE60A"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4B8F06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5EAEF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0EE989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6164D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3F67B4C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88FE4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342CB4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A2B3D6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33019B50"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5FB00AE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FA00F2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A71F19B"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4EA8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97345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7BF036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5F384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806D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7DF9E63"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08CC337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CDF9E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49C88E5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E08A8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45240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082EBAC"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3997C68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35BE508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F1BCE6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C962B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0DDBE0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5D01CCA"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BED29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469950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18836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19B815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6E82D26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1244E6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E03C2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D6F83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A1E14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EFF6B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D0DC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2A417E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C35296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74F6DEF" w14:textId="77777777" w:rsidTr="00BA7BB0">
        <w:trPr>
          <w:trHeight w:val="315"/>
        </w:trPr>
        <w:tc>
          <w:tcPr>
            <w:tcW w:w="4860" w:type="dxa"/>
            <w:tcBorders>
              <w:top w:val="nil"/>
              <w:left w:val="single" w:sz="8" w:space="0" w:color="auto"/>
              <w:bottom w:val="single" w:sz="8" w:space="0" w:color="auto"/>
              <w:right w:val="nil"/>
            </w:tcBorders>
            <w:shd w:val="clear" w:color="auto" w:fill="auto"/>
            <w:noWrap/>
            <w:vAlign w:val="bottom"/>
            <w:hideMark/>
          </w:tcPr>
          <w:p w14:paraId="2BCF704C"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Weather Matching</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5013DF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2566FF0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single" w:sz="8" w:space="0" w:color="auto"/>
              <w:right w:val="nil"/>
            </w:tcBorders>
            <w:shd w:val="clear" w:color="auto" w:fill="auto"/>
            <w:noWrap/>
            <w:vAlign w:val="bottom"/>
            <w:hideMark/>
          </w:tcPr>
          <w:p w14:paraId="7B524BF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540" w:type="dxa"/>
            <w:tcBorders>
              <w:top w:val="nil"/>
              <w:left w:val="nil"/>
              <w:bottom w:val="single" w:sz="8" w:space="0" w:color="auto"/>
              <w:right w:val="nil"/>
            </w:tcBorders>
            <w:shd w:val="clear" w:color="auto" w:fill="auto"/>
            <w:noWrap/>
            <w:vAlign w:val="bottom"/>
            <w:hideMark/>
          </w:tcPr>
          <w:p w14:paraId="1F38305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single" w:sz="8" w:space="0" w:color="auto"/>
              <w:right w:val="nil"/>
            </w:tcBorders>
            <w:shd w:val="clear" w:color="auto" w:fill="auto"/>
            <w:noWrap/>
            <w:vAlign w:val="bottom"/>
            <w:hideMark/>
          </w:tcPr>
          <w:p w14:paraId="49A296A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nil"/>
            </w:tcBorders>
            <w:shd w:val="clear" w:color="auto" w:fill="auto"/>
            <w:noWrap/>
            <w:vAlign w:val="bottom"/>
            <w:hideMark/>
          </w:tcPr>
          <w:p w14:paraId="7D7953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single" w:sz="8" w:space="0" w:color="auto"/>
            </w:tcBorders>
            <w:shd w:val="clear" w:color="auto" w:fill="auto"/>
            <w:noWrap/>
            <w:vAlign w:val="bottom"/>
            <w:hideMark/>
          </w:tcPr>
          <w:p w14:paraId="3297DEE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bl>
    <w:p w14:paraId="13F9360A" w14:textId="035E5CF3" w:rsidR="0001785C" w:rsidRDefault="0001785C" w:rsidP="0001785C">
      <w:pPr>
        <w:pStyle w:val="ParaText"/>
      </w:pPr>
    </w:p>
    <w:p w14:paraId="56209990" w14:textId="775C0F71" w:rsidR="00F27148" w:rsidRDefault="00F27148" w:rsidP="0001785C">
      <w:pPr>
        <w:pStyle w:val="ParaText"/>
      </w:pPr>
    </w:p>
    <w:p w14:paraId="21C95FC8" w14:textId="77777777" w:rsidR="00F27148" w:rsidRDefault="00F27148" w:rsidP="0001785C">
      <w:pPr>
        <w:pStyle w:val="ParaText"/>
      </w:pPr>
    </w:p>
    <w:p w14:paraId="55F0859C" w14:textId="0801A260" w:rsidR="00F27148" w:rsidRPr="005D3DAA" w:rsidRDefault="00966F92" w:rsidP="005D3DAA">
      <w:pPr>
        <w:pStyle w:val="Heading1"/>
        <w:numPr>
          <w:ilvl w:val="0"/>
          <w:numId w:val="0"/>
        </w:numPr>
        <w:ind w:left="1080" w:hanging="1080"/>
        <w:rPr>
          <w:b w:val="0"/>
        </w:rPr>
      </w:pPr>
      <w:bookmarkStart w:id="624" w:name="_Toc186523580"/>
      <w:r>
        <w:t>Appendix D</w:t>
      </w:r>
      <w:r w:rsidR="00F27148">
        <w:t>:</w:t>
      </w:r>
      <w:r w:rsidR="004D0037">
        <w:t xml:space="preserve">  </w:t>
      </w:r>
      <w:r w:rsidR="00B91185">
        <w:t xml:space="preserve">Simplified </w:t>
      </w:r>
      <w:r w:rsidR="00F27148" w:rsidRPr="005D3DAA">
        <w:rPr>
          <w:rFonts w:cs="Arial"/>
          <w:sz w:val="36"/>
          <w:szCs w:val="36"/>
        </w:rPr>
        <w:t>Examples of Performance Evaluation Methodologies</w:t>
      </w:r>
      <w:bookmarkEnd w:id="624"/>
    </w:p>
    <w:p w14:paraId="7783A293" w14:textId="7513B318" w:rsidR="00F27148" w:rsidRDefault="00F27148" w:rsidP="005D3DAA">
      <w:pPr>
        <w:pStyle w:val="ParaText"/>
        <w:spacing w:after="0"/>
        <w:rPr>
          <w:rFonts w:cs="Arial"/>
          <w:b/>
          <w:szCs w:val="24"/>
        </w:rPr>
      </w:pPr>
    </w:p>
    <w:p w14:paraId="5E6210E1" w14:textId="354A65E0" w:rsidR="00F27148" w:rsidRPr="005D3DAA" w:rsidRDefault="00F27148" w:rsidP="005D3DAA">
      <w:pPr>
        <w:pStyle w:val="Heading2"/>
        <w:numPr>
          <w:ilvl w:val="0"/>
          <w:numId w:val="0"/>
        </w:numPr>
        <w:ind w:left="1080"/>
        <w:rPr>
          <w:u w:val="single"/>
        </w:rPr>
      </w:pPr>
      <w:bookmarkStart w:id="625" w:name="_Toc186523581"/>
      <w:r w:rsidRPr="005D3DAA">
        <w:rPr>
          <w:u w:val="single"/>
        </w:rPr>
        <w:t>Performance Evaluation Methodology:  MGO with Day Matching 10-in-10</w:t>
      </w:r>
      <w:r w:rsidRPr="005D3DAA">
        <w:rPr>
          <w:noProof/>
          <w:u w:val="single"/>
        </w:rPr>
        <mc:AlternateContent>
          <mc:Choice Requires="wps">
            <w:drawing>
              <wp:anchor distT="0" distB="0" distL="114300" distR="114300" simplePos="0" relativeHeight="251675136" behindDoc="0" locked="0" layoutInCell="1" allowOverlap="1" wp14:anchorId="6B3002D0" wp14:editId="27A38103">
                <wp:simplePos x="0" y="0"/>
                <wp:positionH relativeFrom="column">
                  <wp:posOffset>337185</wp:posOffset>
                </wp:positionH>
                <wp:positionV relativeFrom="paragraph">
                  <wp:posOffset>4797425</wp:posOffset>
                </wp:positionV>
                <wp:extent cx="5511800" cy="615553"/>
                <wp:effectExtent l="0" t="0" r="0" b="0"/>
                <wp:wrapNone/>
                <wp:docPr id="32" name="Rectangle 31"/>
                <wp:cNvGraphicFramePr/>
                <a:graphic xmlns:a="http://schemas.openxmlformats.org/drawingml/2006/main">
                  <a:graphicData uri="http://schemas.microsoft.com/office/word/2010/wordprocessingShape">
                    <wps:wsp>
                      <wps:cNvSpPr/>
                      <wps:spPr>
                        <a:xfrm>
                          <a:off x="0" y="0"/>
                          <a:ext cx="5511800" cy="615553"/>
                        </a:xfrm>
                        <a:prstGeom prst="rect">
                          <a:avLst/>
                        </a:prstGeom>
                      </wps:spPr>
                      <wps:txbx>
                        <w:txbxContent>
                          <w:p w14:paraId="5829CB3C" w14:textId="77777777" w:rsidR="0049516D" w:rsidRDefault="0049516D" w:rsidP="00F27148"/>
                        </w:txbxContent>
                      </wps:txbx>
                      <wps:bodyPr wrap="square">
                        <a:spAutoFit/>
                      </wps:bodyPr>
                    </wps:wsp>
                  </a:graphicData>
                </a:graphic>
              </wp:anchor>
            </w:drawing>
          </mc:Choice>
          <mc:Fallback>
            <w:pict>
              <v:rect w14:anchorId="6B3002D0" id="Rectangle 31" o:spid="_x0000_s1052" style="position:absolute;left:0;text-align:left;margin-left:26.55pt;margin-top:377.75pt;width:434pt;height:48.4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" filled="f" stroked="f">
                <v:textbox style="mso-fit-shape-to-text:t">
                  <w:txbxContent>
                    <w:p w14:paraId="5829CB3C" w14:textId="77777777" w:rsidR="0049516D" w:rsidRDefault="0049516D" w:rsidP="00F27148"/>
                  </w:txbxContent>
                </v:textbox>
              </v:rect>
            </w:pict>
          </mc:Fallback>
        </mc:AlternateContent>
      </w:r>
      <w:r w:rsidRPr="005D3DAA">
        <w:rPr>
          <w:u w:val="single"/>
        </w:rPr>
        <w:t xml:space="preserve"> Baseline Methodology</w:t>
      </w:r>
      <w:bookmarkEnd w:id="625"/>
    </w:p>
    <w:p w14:paraId="732E8132" w14:textId="0F7BD444" w:rsidR="00F27148" w:rsidRDefault="00296F57" w:rsidP="00F27148">
      <w:r w:rsidRPr="005D3DAA">
        <w:rPr>
          <w:noProof/>
          <w:sz w:val="30"/>
          <w:u w:val="single"/>
        </w:rPr>
        <mc:AlternateContent>
          <mc:Choice Requires="wps">
            <w:drawing>
              <wp:anchor distT="0" distB="0" distL="114300" distR="114300" simplePos="0" relativeHeight="251674112" behindDoc="0" locked="0" layoutInCell="1" allowOverlap="1" wp14:anchorId="709B180B" wp14:editId="26C18A89">
                <wp:simplePos x="0" y="0"/>
                <wp:positionH relativeFrom="column">
                  <wp:posOffset>545465</wp:posOffset>
                </wp:positionH>
                <wp:positionV relativeFrom="paragraph">
                  <wp:posOffset>3346450</wp:posOffset>
                </wp:positionV>
                <wp:extent cx="4572000" cy="615553"/>
                <wp:effectExtent l="0" t="0" r="0" b="0"/>
                <wp:wrapNone/>
                <wp:docPr id="31" name="Rectangle 30"/>
                <wp:cNvGraphicFramePr/>
                <a:graphic xmlns:a="http://schemas.openxmlformats.org/drawingml/2006/main">
                  <a:graphicData uri="http://schemas.microsoft.com/office/word/2010/wordprocessingShape">
                    <wps:wsp>
                      <wps:cNvSpPr/>
                      <wps:spPr>
                        <a:xfrm>
                          <a:off x="0" y="0"/>
                          <a:ext cx="4572000" cy="615553"/>
                        </a:xfrm>
                        <a:prstGeom prst="rect">
                          <a:avLst/>
                        </a:prstGeom>
                      </wps:spPr>
                      <wps:txbx>
                        <w:txbxContent>
                          <w:p w14:paraId="02B63A7E" w14:textId="77777777" w:rsidR="0049516D" w:rsidRDefault="0049516D"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49516D" w:rsidRDefault="0049516D" w:rsidP="00F27148">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rect w14:anchorId="709B180B" id="Rectangle 30" o:spid="_x0000_s1053" style="position:absolute;margin-left:42.95pt;margin-top:263.5pt;width:5in;height:48.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" filled="f" stroked="f">
                <v:textbox style="mso-fit-shape-to-text:t">
                  <w:txbxContent>
                    <w:p w14:paraId="02B63A7E" w14:textId="77777777" w:rsidR="0049516D" w:rsidRDefault="0049516D"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49516D" w:rsidRDefault="0049516D" w:rsidP="00F27148">
                      <w:pPr>
                        <w:pStyle w:val="NormalWeb"/>
                        <w:kinsoku w:val="0"/>
                        <w:overflowPunct w:val="0"/>
                        <w:spacing w:before="0" w:beforeAutospacing="0" w:after="0" w:afterAutospacing="0"/>
                        <w:textAlignment w:val="baseline"/>
                      </w:pPr>
                    </w:p>
                  </w:txbxContent>
                </v:textbox>
              </v:rect>
            </w:pict>
          </mc:Fallback>
        </mc:AlternateContent>
      </w:r>
      <w:r w:rsidRPr="005D3DAA">
        <w:rPr>
          <w:noProof/>
          <w:sz w:val="30"/>
          <w:u w:val="single"/>
        </w:rPr>
        <mc:AlternateContent>
          <mc:Choice Requires="wps">
            <w:drawing>
              <wp:anchor distT="0" distB="0" distL="114300" distR="114300" simplePos="0" relativeHeight="251673088" behindDoc="0" locked="0" layoutInCell="1" allowOverlap="1" wp14:anchorId="670052BF" wp14:editId="77575A41">
                <wp:simplePos x="0" y="0"/>
                <wp:positionH relativeFrom="column">
                  <wp:posOffset>3902710</wp:posOffset>
                </wp:positionH>
                <wp:positionV relativeFrom="paragraph">
                  <wp:posOffset>2550795</wp:posOffset>
                </wp:positionV>
                <wp:extent cx="1085215" cy="276860"/>
                <wp:effectExtent l="0" t="0" r="0" b="0"/>
                <wp:wrapNone/>
                <wp:docPr id="30" name="TextBox 29"/>
                <wp:cNvGraphicFramePr/>
                <a:graphic xmlns:a="http://schemas.openxmlformats.org/drawingml/2006/main">
                  <a:graphicData uri="http://schemas.microsoft.com/office/word/2010/wordprocessingShape">
                    <wps:wsp>
                      <wps:cNvSpPr txBox="1"/>
                      <wps:spPr>
                        <a:xfrm>
                          <a:off x="0" y="0"/>
                          <a:ext cx="1085215" cy="276860"/>
                        </a:xfrm>
                        <a:prstGeom prst="rect">
                          <a:avLst/>
                        </a:prstGeom>
                        <a:noFill/>
                      </wps:spPr>
                      <wps:txbx>
                        <w:txbxContent>
                          <w:p w14:paraId="1B8CE456"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wps:txbx>
                      <wps:bodyPr wrap="square" rtlCol="0">
                        <a:spAutoFit/>
                      </wps:bodyPr>
                    </wps:wsp>
                  </a:graphicData>
                </a:graphic>
              </wp:anchor>
            </w:drawing>
          </mc:Choice>
          <mc:Fallback>
            <w:pict>
              <v:shape w14:anchorId="670052BF" id="TextBox 29" o:spid="_x0000_s1054" type="#_x0000_t202" style="position:absolute;margin-left:307.3pt;margin-top:200.85pt;width:85.45pt;height:21.8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" filled="f" stroked="f">
                <v:textbox style="mso-fit-shape-to-text:t">
                  <w:txbxContent>
                    <w:p w14:paraId="1B8CE456"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v:textbox>
              </v:shape>
            </w:pict>
          </mc:Fallback>
        </mc:AlternateContent>
      </w:r>
      <w:r w:rsidRPr="005D3DAA">
        <w:rPr>
          <w:noProof/>
          <w:sz w:val="30"/>
          <w:u w:val="single"/>
        </w:rPr>
        <mc:AlternateContent>
          <mc:Choice Requires="wps">
            <w:drawing>
              <wp:anchor distT="0" distB="0" distL="114300" distR="114300" simplePos="0" relativeHeight="251672064" behindDoc="0" locked="0" layoutInCell="1" allowOverlap="1" wp14:anchorId="1393779E" wp14:editId="6E6A193E">
                <wp:simplePos x="0" y="0"/>
                <wp:positionH relativeFrom="column">
                  <wp:posOffset>606425</wp:posOffset>
                </wp:positionH>
                <wp:positionV relativeFrom="paragraph">
                  <wp:posOffset>2523490</wp:posOffset>
                </wp:positionV>
                <wp:extent cx="2514600" cy="276999"/>
                <wp:effectExtent l="0" t="0" r="0" b="0"/>
                <wp:wrapNone/>
                <wp:docPr id="29" name="TextBox 28"/>
                <wp:cNvGraphicFramePr/>
                <a:graphic xmlns:a="http://schemas.openxmlformats.org/drawingml/2006/main">
                  <a:graphicData uri="http://schemas.microsoft.com/office/word/2010/wordprocessingShape">
                    <wps:wsp>
                      <wps:cNvSpPr txBox="1"/>
                      <wps:spPr>
                        <a:xfrm>
                          <a:off x="0" y="0"/>
                          <a:ext cx="2514600" cy="276999"/>
                        </a:xfrm>
                        <a:prstGeom prst="rect">
                          <a:avLst/>
                        </a:prstGeom>
                        <a:noFill/>
                      </wps:spPr>
                      <wps:txbx>
                        <w:txbxContent>
                          <w:p w14:paraId="5A143CD7"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wps:txbx>
                      <wps:bodyPr wrap="square" rtlCol="0">
                        <a:spAutoFit/>
                      </wps:bodyPr>
                    </wps:wsp>
                  </a:graphicData>
                </a:graphic>
              </wp:anchor>
            </w:drawing>
          </mc:Choice>
          <mc:Fallback>
            <w:pict>
              <v:shape w14:anchorId="1393779E" id="TextBox 28" o:spid="_x0000_s1055" type="#_x0000_t202" style="position:absolute;margin-left:47.75pt;margin-top:198.7pt;width:198pt;height:21.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" filled="f" stroked="f">
                <v:textbox style="mso-fit-shape-to-text:t">
                  <w:txbxContent>
                    <w:p w14:paraId="5A143CD7"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v:textbox>
              </v:shape>
            </w:pict>
          </mc:Fallback>
        </mc:AlternateContent>
      </w:r>
      <w:r w:rsidRPr="005D3DAA">
        <w:rPr>
          <w:noProof/>
          <w:sz w:val="30"/>
          <w:u w:val="single"/>
        </w:rPr>
        <mc:AlternateContent>
          <mc:Choice Requires="wps">
            <w:drawing>
              <wp:anchor distT="0" distB="0" distL="114300" distR="114300" simplePos="0" relativeHeight="251670016" behindDoc="0" locked="0" layoutInCell="1" allowOverlap="1" wp14:anchorId="7D9EA157" wp14:editId="479E5474">
                <wp:simplePos x="0" y="0"/>
                <wp:positionH relativeFrom="column">
                  <wp:posOffset>4787900</wp:posOffset>
                </wp:positionH>
                <wp:positionV relativeFrom="paragraph">
                  <wp:posOffset>1844041</wp:posOffset>
                </wp:positionV>
                <wp:extent cx="502920" cy="0"/>
                <wp:effectExtent l="0" t="0" r="30480" b="19050"/>
                <wp:wrapNone/>
                <wp:docPr id="20" name="Straight Connector 23"/>
                <wp:cNvGraphicFramePr/>
                <a:graphic xmlns:a="http://schemas.openxmlformats.org/drawingml/2006/main">
                  <a:graphicData uri="http://schemas.microsoft.com/office/word/2010/wordprocessingShape">
                    <wps:wsp>
                      <wps:cNvCnPr/>
                      <wps:spPr>
                        <a:xfrm>
                          <a:off x="0" y="0"/>
                          <a:ext cx="502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BC73F" id="Straight Connector 2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145.2pt" to="416.6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" strokecolor="#4472c4 [3204]" strokeweight=".5pt">
                <v:stroke joinstyle="miter"/>
              </v:line>
            </w:pict>
          </mc:Fallback>
        </mc:AlternateContent>
      </w:r>
      <w:r w:rsidRPr="005D3DAA">
        <w:rPr>
          <w:noProof/>
          <w:sz w:val="30"/>
          <w:u w:val="single"/>
        </w:rPr>
        <mc:AlternateContent>
          <mc:Choice Requires="wps">
            <w:drawing>
              <wp:anchor distT="0" distB="0" distL="114300" distR="114300" simplePos="0" relativeHeight="251667968" behindDoc="0" locked="0" layoutInCell="1" allowOverlap="1" wp14:anchorId="2F39C0EC" wp14:editId="201AB1AC">
                <wp:simplePos x="0" y="0"/>
                <wp:positionH relativeFrom="column">
                  <wp:posOffset>2898775</wp:posOffset>
                </wp:positionH>
                <wp:positionV relativeFrom="paragraph">
                  <wp:posOffset>1826260</wp:posOffset>
                </wp:positionV>
                <wp:extent cx="1011554" cy="1"/>
                <wp:effectExtent l="0" t="0" r="36830" b="19050"/>
                <wp:wrapNone/>
                <wp:docPr id="13" name="Straight Connector 21"/>
                <wp:cNvGraphicFramePr/>
                <a:graphic xmlns:a="http://schemas.openxmlformats.org/drawingml/2006/main">
                  <a:graphicData uri="http://schemas.microsoft.com/office/word/2010/wordprocessingShape">
                    <wps:wsp>
                      <wps:cNvCnPr/>
                      <wps:spPr>
                        <a:xfrm>
                          <a:off x="0" y="0"/>
                          <a:ext cx="1011554"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757E6" id="Straight Connector 2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28.25pt,143.8pt" to="307.9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4896" behindDoc="0" locked="0" layoutInCell="1" allowOverlap="1" wp14:anchorId="3214C291" wp14:editId="3B1ECA8F">
                <wp:simplePos x="0" y="0"/>
                <wp:positionH relativeFrom="column">
                  <wp:posOffset>2669540</wp:posOffset>
                </wp:positionH>
                <wp:positionV relativeFrom="paragraph">
                  <wp:posOffset>1144270</wp:posOffset>
                </wp:positionV>
                <wp:extent cx="657860" cy="292100"/>
                <wp:effectExtent l="266700" t="0" r="27940" b="50800"/>
                <wp:wrapNone/>
                <wp:docPr id="18"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42E70E"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4C291" id="_x0000_s1056" type="#_x0000_t41" style="position:absolute;margin-left:210.2pt;margin-top:90.1pt;width:51.8pt;height:2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" fillcolor="#bfbfbf [2412]" strokecolor="#1f3763 [1604]" strokeweight="1pt">
                <v:stroke dashstyle="dash"/>
                <v:textbox>
                  <w:txbxContent>
                    <w:p w14:paraId="2042E70E"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Pr="005D3DAA">
        <w:rPr>
          <w:noProof/>
          <w:sz w:val="30"/>
          <w:u w:val="single"/>
        </w:rPr>
        <mc:AlternateContent>
          <mc:Choice Requires="wps">
            <w:drawing>
              <wp:anchor distT="0" distB="0" distL="114300" distR="114300" simplePos="0" relativeHeight="251671040" behindDoc="0" locked="0" layoutInCell="1" allowOverlap="1" wp14:anchorId="2BD4023B" wp14:editId="274D96D5">
                <wp:simplePos x="0" y="0"/>
                <wp:positionH relativeFrom="column">
                  <wp:posOffset>1710690</wp:posOffset>
                </wp:positionH>
                <wp:positionV relativeFrom="paragraph">
                  <wp:posOffset>1822450</wp:posOffset>
                </wp:positionV>
                <wp:extent cx="398907" cy="1"/>
                <wp:effectExtent l="0" t="0" r="20320" b="19050"/>
                <wp:wrapNone/>
                <wp:docPr id="25" name="Straight Connector 24"/>
                <wp:cNvGraphicFramePr/>
                <a:graphic xmlns:a="http://schemas.openxmlformats.org/drawingml/2006/main">
                  <a:graphicData uri="http://schemas.microsoft.com/office/word/2010/wordprocessingShape">
                    <wps:wsp>
                      <wps:cNvCnPr/>
                      <wps:spPr>
                        <a:xfrm flipV="1">
                          <a:off x="0" y="0"/>
                          <a:ext cx="398907"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E08C3" id="Straight Connector 24"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134.7pt,143.5pt" to="166.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8992" behindDoc="0" locked="0" layoutInCell="1" allowOverlap="1" wp14:anchorId="19928377" wp14:editId="40EC14A1">
                <wp:simplePos x="0" y="0"/>
                <wp:positionH relativeFrom="column">
                  <wp:posOffset>5280660</wp:posOffset>
                </wp:positionH>
                <wp:positionV relativeFrom="paragraph">
                  <wp:posOffset>1310005</wp:posOffset>
                </wp:positionV>
                <wp:extent cx="690245" cy="1119505"/>
                <wp:effectExtent l="0" t="0" r="14605" b="23495"/>
                <wp:wrapNone/>
                <wp:docPr id="2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FB318"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28377" id="_x0000_s1057" type="#_x0000_t22" style="position:absolute;margin-left:415.8pt;margin-top:103.15pt;width:54.35pt;height:88.1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" adj="3329" fillcolor="#4472c4 [3204]" strokecolor="#1f3763 [1604]" strokeweight="1pt">
                <v:stroke joinstyle="miter"/>
                <v:textbox>
                  <w:txbxContent>
                    <w:p w14:paraId="339FB318"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v:textbox>
              </v:shape>
            </w:pict>
          </mc:Fallback>
        </mc:AlternateContent>
      </w:r>
      <w:r w:rsidRPr="005D3DAA">
        <w:rPr>
          <w:noProof/>
          <w:sz w:val="30"/>
          <w:u w:val="single"/>
        </w:rPr>
        <mc:AlternateContent>
          <mc:Choice Requires="wps">
            <w:drawing>
              <wp:anchor distT="0" distB="0" distL="114300" distR="114300" simplePos="0" relativeHeight="251666944" behindDoc="0" locked="0" layoutInCell="1" allowOverlap="1" wp14:anchorId="18088E4D" wp14:editId="739BF3FD">
                <wp:simplePos x="0" y="0"/>
                <wp:positionH relativeFrom="column">
                  <wp:posOffset>3915410</wp:posOffset>
                </wp:positionH>
                <wp:positionV relativeFrom="paragraph">
                  <wp:posOffset>1519555</wp:posOffset>
                </wp:positionV>
                <wp:extent cx="862965" cy="738505"/>
                <wp:effectExtent l="0" t="0" r="13335" b="23495"/>
                <wp:wrapNone/>
                <wp:docPr id="21"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67C6B"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88E4D" id="_x0000_s1058" style="position:absolute;margin-left:308.3pt;margin-top:119.65pt;width:67.95pt;height:58.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" fillcolor="#4472c4 [3204]" strokecolor="#1f3763 [1604]" strokeweight="1pt">
                <v:stroke joinstyle="miter"/>
                <v:textbox>
                  <w:txbxContent>
                    <w:p w14:paraId="29467C6B"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v:textbox>
              </v:oval>
            </w:pict>
          </mc:Fallback>
        </mc:AlternateContent>
      </w:r>
      <w:r w:rsidRPr="005D3DAA">
        <w:rPr>
          <w:noProof/>
          <w:sz w:val="30"/>
          <w:u w:val="single"/>
        </w:rPr>
        <mc:AlternateContent>
          <mc:Choice Requires="wps">
            <w:drawing>
              <wp:anchor distT="0" distB="0" distL="114300" distR="114300" simplePos="0" relativeHeight="251665920" behindDoc="0" locked="0" layoutInCell="1" allowOverlap="1" wp14:anchorId="7BDB535F" wp14:editId="071CB6C2">
                <wp:simplePos x="0" y="0"/>
                <wp:positionH relativeFrom="column">
                  <wp:posOffset>3588385</wp:posOffset>
                </wp:positionH>
                <wp:positionV relativeFrom="paragraph">
                  <wp:posOffset>755650</wp:posOffset>
                </wp:positionV>
                <wp:extent cx="2903855" cy="2332355"/>
                <wp:effectExtent l="0" t="0" r="10795" b="10795"/>
                <wp:wrapNone/>
                <wp:docPr id="19" name="Text Box 16"/>
                <wp:cNvGraphicFramePr/>
                <a:graphic xmlns:a="http://schemas.openxmlformats.org/drawingml/2006/main">
                  <a:graphicData uri="http://schemas.microsoft.com/office/word/2010/wordprocessingShape">
                    <wps:wsp>
                      <wps:cNvSpPr txBox="1"/>
                      <wps:spPr>
                        <a:xfrm>
                          <a:off x="0" y="0"/>
                          <a:ext cx="2903855" cy="2332355"/>
                        </a:xfrm>
                        <a:prstGeom prst="rect">
                          <a:avLst/>
                        </a:prstGeom>
                        <a:solidFill>
                          <a:schemeClr val="lt1"/>
                        </a:solidFill>
                        <a:ln w="12700">
                          <a:solidFill>
                            <a:schemeClr val="accent1"/>
                          </a:solidFill>
                          <a:prstDash val="lgDash"/>
                        </a:ln>
                      </wps:spPr>
                      <wps:txbx>
                        <w:txbxContent>
                          <w:p w14:paraId="37215B5A"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B535F" id="_x0000_s1059" type="#_x0000_t202" style="position:absolute;margin-left:282.55pt;margin-top:59.5pt;width:228.65pt;height:183.6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" fillcolor="white [3201]" strokecolor="#4472c4 [3204]" strokeweight="1pt">
                <v:stroke dashstyle="longDash"/>
                <v:textbox>
                  <w:txbxContent>
                    <w:p w14:paraId="37215B5A"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v:textbox>
              </v:shape>
            </w:pict>
          </mc:Fallback>
        </mc:AlternateContent>
      </w:r>
      <w:r w:rsidRPr="005D3DAA">
        <w:rPr>
          <w:noProof/>
          <w:sz w:val="30"/>
          <w:u w:val="single"/>
        </w:rPr>
        <mc:AlternateContent>
          <mc:Choice Requires="wps">
            <w:drawing>
              <wp:anchor distT="0" distB="0" distL="114300" distR="114300" simplePos="0" relativeHeight="251662848" behindDoc="0" locked="0" layoutInCell="1" allowOverlap="1" wp14:anchorId="7F3E7D4B" wp14:editId="02796B79">
                <wp:simplePos x="0" y="0"/>
                <wp:positionH relativeFrom="column">
                  <wp:posOffset>1932940</wp:posOffset>
                </wp:positionH>
                <wp:positionV relativeFrom="paragraph">
                  <wp:posOffset>1470025</wp:posOffset>
                </wp:positionV>
                <wp:extent cx="1132840" cy="768350"/>
                <wp:effectExtent l="0" t="27305" r="20955" b="20955"/>
                <wp:wrapNone/>
                <wp:docPr id="1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C8F43" w14:textId="77777777" w:rsidR="0049516D" w:rsidRDefault="0049516D"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7D4B" id="_x0000_s1060" type="#_x0000_t15" style="position:absolute;margin-left:152.2pt;margin-top:115.75pt;width:89.2pt;height:60.5pt;rotation:-90;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" adj="12741" fillcolor="#4472c4 [3204]" strokecolor="#1f3763 [1604]" strokeweight="1pt">
                <v:textbox>
                  <w:txbxContent>
                    <w:p w14:paraId="0A4C8F43" w14:textId="77777777" w:rsidR="0049516D" w:rsidRDefault="0049516D"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v:textbox>
              </v:shape>
            </w:pict>
          </mc:Fallback>
        </mc:AlternateContent>
      </w:r>
      <w:r w:rsidRPr="005D3DAA">
        <w:rPr>
          <w:noProof/>
          <w:sz w:val="30"/>
          <w:u w:val="single"/>
        </w:rPr>
        <mc:AlternateContent>
          <mc:Choice Requires="wps">
            <w:drawing>
              <wp:anchor distT="0" distB="0" distL="114300" distR="114300" simplePos="0" relativeHeight="251661824" behindDoc="0" locked="0" layoutInCell="1" allowOverlap="1" wp14:anchorId="1BD8CDBF" wp14:editId="21101EC7">
                <wp:simplePos x="0" y="0"/>
                <wp:positionH relativeFrom="column">
                  <wp:posOffset>850265</wp:posOffset>
                </wp:positionH>
                <wp:positionV relativeFrom="paragraph">
                  <wp:posOffset>1470025</wp:posOffset>
                </wp:positionV>
                <wp:extent cx="862965" cy="738505"/>
                <wp:effectExtent l="0" t="0" r="13335" b="23495"/>
                <wp:wrapNone/>
                <wp:docPr id="1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EB8B5"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D8CDBF" id="_x0000_s1061" style="position:absolute;margin-left:66.95pt;margin-top:115.75pt;width:67.95pt;height:58.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" fillcolor="#4472c4 [3204]" strokecolor="#1f3763 [1604]" strokeweight="1pt">
                <v:stroke joinstyle="miter"/>
                <v:textbox>
                  <w:txbxContent>
                    <w:p w14:paraId="5CDEB8B5"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v:textbox>
              </v:oval>
            </w:pict>
          </mc:Fallback>
        </mc:AlternateContent>
      </w:r>
      <w:r w:rsidRPr="005D3DAA">
        <w:rPr>
          <w:noProof/>
          <w:sz w:val="30"/>
          <w:u w:val="single"/>
        </w:rPr>
        <mc:AlternateContent>
          <mc:Choice Requires="wps">
            <w:drawing>
              <wp:anchor distT="0" distB="0" distL="114300" distR="114300" simplePos="0" relativeHeight="251660800" behindDoc="0" locked="0" layoutInCell="1" allowOverlap="1" wp14:anchorId="05F628E0" wp14:editId="5F58E0FD">
                <wp:simplePos x="0" y="0"/>
                <wp:positionH relativeFrom="column">
                  <wp:posOffset>484505</wp:posOffset>
                </wp:positionH>
                <wp:positionV relativeFrom="paragraph">
                  <wp:posOffset>374650</wp:posOffset>
                </wp:positionV>
                <wp:extent cx="2903855" cy="2713355"/>
                <wp:effectExtent l="0" t="0" r="10795" b="10795"/>
                <wp:wrapNone/>
                <wp:docPr id="14" name="Text Box 13"/>
                <wp:cNvGraphicFramePr/>
                <a:graphic xmlns:a="http://schemas.openxmlformats.org/drawingml/2006/main">
                  <a:graphicData uri="http://schemas.microsoft.com/office/word/2010/wordprocessingShape">
                    <wps:wsp>
                      <wps:cNvSpPr txBox="1"/>
                      <wps:spPr>
                        <a:xfrm>
                          <a:off x="0" y="0"/>
                          <a:ext cx="2903855" cy="2713355"/>
                        </a:xfrm>
                        <a:prstGeom prst="rect">
                          <a:avLst/>
                        </a:prstGeom>
                        <a:solidFill>
                          <a:schemeClr val="lt1"/>
                        </a:solidFill>
                        <a:ln w="12700">
                          <a:solidFill>
                            <a:prstClr val="black"/>
                          </a:solidFill>
                          <a:prstDash val="lgDash"/>
                        </a:ln>
                      </wps:spPr>
                      <wps:txbx>
                        <w:txbxContent>
                          <w:p w14:paraId="2B2D6E17"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628E0" id="_x0000_s1062" type="#_x0000_t202" style="position:absolute;margin-left:38.15pt;margin-top:29.5pt;width:228.65pt;height:213.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" fillcolor="white [3201]" strokeweight="1pt">
                <v:stroke dashstyle="longDash"/>
                <v:textbox>
                  <w:txbxContent>
                    <w:p w14:paraId="2B2D6E17"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r w:rsidR="00F27148">
        <w:br w:type="page"/>
      </w:r>
    </w:p>
    <w:p w14:paraId="5A1F45DC" w14:textId="59CF18E2" w:rsidR="00F27148" w:rsidRPr="00052F9C" w:rsidRDefault="00F27148" w:rsidP="00F27148">
      <w:r>
        <w:t>CLB and MGO must be calculated separately and then added together.  The example below has been simplified to show the calculation</w:t>
      </w:r>
      <w:r w:rsidR="00AD26C9">
        <w:t>.  T</w:t>
      </w:r>
      <w:r>
        <w:t>he baseline calculation should include all twenty four (24) hours in the day.  T</w:t>
      </w:r>
      <w:r w:rsidRPr="00052F9C">
        <w:t xml:space="preserve">he selection of non-event hours is performed by </w:t>
      </w:r>
      <w:r>
        <w:t>working</w:t>
      </w:r>
      <w:r w:rsidRPr="00052F9C">
        <w:t xml:space="preserve"> backward up to 45 calendar days to find the target number of non-event hours for the same event hour and same day type beginning with the most recent days and calculating the simple average</w:t>
      </w:r>
      <w:r>
        <w:t xml:space="preserve"> energy delivered by the device to get the </w:t>
      </w:r>
      <w:r w:rsidRPr="00D9240E">
        <w:rPr>
          <w:u w:val="single"/>
        </w:rPr>
        <w:t>unadjusted baseline</w:t>
      </w:r>
      <w:r>
        <w:t>.</w:t>
      </w:r>
    </w:p>
    <w:p w14:paraId="7CC7FBEF" w14:textId="5B7BBB95" w:rsidR="00F27148" w:rsidRDefault="00F27148" w:rsidP="00F27148">
      <w:r w:rsidRPr="00052F9C">
        <w:t>The selectio</w:t>
      </w:r>
      <w:r>
        <w:t>n of Customer Load Baseline data</w:t>
      </w:r>
      <w:r w:rsidRPr="00052F9C">
        <w:t xml:space="preserve"> include</w:t>
      </w:r>
      <w:r w:rsidR="00AD26C9">
        <w:t>s</w:t>
      </w:r>
      <w:r w:rsidRPr="00052F9C">
        <w:t xml:space="preserve"> a number of the most recent days, excluding different day-types and previous </w:t>
      </w:r>
      <w:r>
        <w:t>events hours within those days.</w:t>
      </w:r>
    </w:p>
    <w:p w14:paraId="7926991C" w14:textId="77777777" w:rsidR="00296F57" w:rsidRPr="00052F9C" w:rsidRDefault="00296F57" w:rsidP="00F27148"/>
    <w:p w14:paraId="1F18F90F" w14:textId="31FC3348" w:rsidR="00F27148" w:rsidRDefault="00F27148" w:rsidP="00F27148">
      <w:pPr>
        <w:rPr>
          <w:rFonts w:cs="Arial"/>
          <w:b/>
          <w:sz w:val="28"/>
          <w:szCs w:val="28"/>
          <w:u w:val="single"/>
        </w:rPr>
      </w:pPr>
      <w:r w:rsidRPr="00192A34">
        <w:rPr>
          <w:rFonts w:cs="Arial"/>
          <w:b/>
          <w:sz w:val="28"/>
          <w:szCs w:val="28"/>
          <w:u w:val="single"/>
        </w:rPr>
        <w:t>Unadjusted Baseline</w:t>
      </w:r>
    </w:p>
    <w:p w14:paraId="3348193D" w14:textId="77777777" w:rsidR="00756120" w:rsidRPr="00192A34" w:rsidRDefault="00756120" w:rsidP="00F27148">
      <w:pPr>
        <w:rPr>
          <w:rFonts w:cs="Arial"/>
          <w:b/>
          <w:sz w:val="28"/>
          <w:szCs w:val="28"/>
          <w:u w:val="single"/>
        </w:rPr>
      </w:pPr>
    </w:p>
    <w:p w14:paraId="09A5B2F4" w14:textId="77777777" w:rsidR="00756120" w:rsidRPr="00756120" w:rsidRDefault="00756120" w:rsidP="00756120">
      <w:r w:rsidRPr="00756120">
        <w:rPr>
          <w:b/>
          <w:bCs/>
        </w:rPr>
        <w:t>DR</w:t>
      </w:r>
      <w:r w:rsidRPr="00756120">
        <w:rPr>
          <w:b/>
          <w:bCs/>
          <w:vertAlign w:val="subscript"/>
        </w:rPr>
        <w:t>TOTAL</w:t>
      </w:r>
      <w:r w:rsidRPr="00756120">
        <w:rPr>
          <w:b/>
          <w:bCs/>
        </w:rPr>
        <w:t>(t) = DR</w:t>
      </w:r>
      <w:r w:rsidRPr="00756120">
        <w:rPr>
          <w:b/>
          <w:bCs/>
          <w:vertAlign w:val="subscript"/>
        </w:rPr>
        <w:t>LOAD</w:t>
      </w:r>
      <w:r w:rsidRPr="00756120">
        <w:rPr>
          <w:b/>
          <w:bCs/>
        </w:rPr>
        <w:t>(t) + DR</w:t>
      </w:r>
      <w:r w:rsidRPr="00756120">
        <w:rPr>
          <w:b/>
          <w:bCs/>
          <w:vertAlign w:val="subscript"/>
        </w:rPr>
        <w:t>Energystorage</w:t>
      </w:r>
      <w:r w:rsidRPr="00756120">
        <w:rPr>
          <w:b/>
          <w:bCs/>
        </w:rPr>
        <w:t xml:space="preserve"> </w:t>
      </w:r>
      <w:r w:rsidRPr="00756120">
        <w:rPr>
          <w:b/>
          <w:bCs/>
          <w:vertAlign w:val="subscript"/>
        </w:rPr>
        <w:t>(ES)</w:t>
      </w:r>
      <w:r w:rsidRPr="00756120">
        <w:rPr>
          <w:b/>
          <w:bCs/>
        </w:rPr>
        <w:t>(t)</w:t>
      </w:r>
    </w:p>
    <w:p w14:paraId="34CEDFE2" w14:textId="77777777" w:rsidR="00F20DCA" w:rsidRPr="00756120" w:rsidRDefault="00F20DCA" w:rsidP="00756120">
      <w:pPr>
        <w:numPr>
          <w:ilvl w:val="1"/>
          <w:numId w:val="72"/>
        </w:numPr>
      </w:pPr>
      <w:r w:rsidRPr="00756120">
        <w:rPr>
          <w:rFonts w:ascii="Cambria Math" w:hAnsi="Cambria Math" w:cs="Cambria Math"/>
        </w:rPr>
        <w:t>𝐷𝑅</w:t>
      </w:r>
      <w:r w:rsidRPr="00756120">
        <w:rPr>
          <w:rFonts w:ascii="Cambria Math" w:hAnsi="Cambria Math" w:cs="Cambria Math"/>
          <w:vertAlign w:val="subscript"/>
        </w:rPr>
        <w:t>𝐿𝑜𝑎𝑑</w:t>
      </w:r>
      <w:r w:rsidRPr="00756120">
        <w:t xml:space="preserve"> (</w:t>
      </w:r>
      <w:r w:rsidRPr="00756120">
        <w:rPr>
          <w:rFonts w:ascii="Cambria Math" w:hAnsi="Cambria Math" w:cs="Cambria Math"/>
        </w:rPr>
        <w:t>𝑡</w:t>
      </w:r>
      <w:r w:rsidRPr="00756120">
        <w:t xml:space="preserve">) = </w:t>
      </w:r>
      <w:r w:rsidRPr="00756120">
        <w:rPr>
          <w:rFonts w:ascii="Cambria Math" w:hAnsi="Cambria Math" w:cs="Cambria Math"/>
        </w:rPr>
        <w:t>𝐵</w:t>
      </w:r>
      <w:r w:rsidRPr="00756120">
        <w:rPr>
          <w:rFonts w:ascii="Cambria Math" w:hAnsi="Cambria Math" w:cs="Cambria Math"/>
          <w:vertAlign w:val="subscript"/>
        </w:rPr>
        <w:t>𝐿</w:t>
      </w:r>
      <w:r w:rsidRPr="00756120">
        <w:t>(</w:t>
      </w:r>
      <w:r w:rsidRPr="00756120">
        <w:rPr>
          <w:rFonts w:ascii="Cambria Math" w:hAnsi="Cambria Math" w:cs="Cambria Math"/>
        </w:rPr>
        <w:t>𝑡</w:t>
      </w:r>
      <w:r w:rsidRPr="00756120">
        <w:t>) − [</w:t>
      </w:r>
      <w:r w:rsidRPr="00756120">
        <w:rPr>
          <w:rFonts w:ascii="Cambria Math" w:hAnsi="Cambria Math" w:cs="Cambria Math"/>
        </w:rPr>
        <w:t>𝑁</w:t>
      </w:r>
      <w:r w:rsidRPr="00756120">
        <w:t>(</w:t>
      </w:r>
      <w:r w:rsidRPr="00756120">
        <w:rPr>
          <w:rFonts w:ascii="Cambria Math" w:hAnsi="Cambria Math" w:cs="Cambria Math"/>
        </w:rPr>
        <w:t>𝑡</w:t>
      </w:r>
      <w:r w:rsidRPr="00756120">
        <w:t xml:space="preserve">) − </w:t>
      </w:r>
      <w:r w:rsidRPr="00756120">
        <w:rPr>
          <w:rFonts w:ascii="Cambria Math" w:hAnsi="Cambria Math" w:cs="Cambria Math"/>
        </w:rPr>
        <w:t>𝑚</w:t>
      </w:r>
      <w:r w:rsidRPr="00756120">
        <w:t>(</w:t>
      </w:r>
      <w:r w:rsidRPr="00756120">
        <w:rPr>
          <w:rFonts w:ascii="Cambria Math" w:hAnsi="Cambria Math" w:cs="Cambria Math"/>
        </w:rPr>
        <w:t>𝑡</w:t>
      </w:r>
      <w:r w:rsidRPr="00756120">
        <w:t xml:space="preserve">)] </w:t>
      </w:r>
    </w:p>
    <w:p w14:paraId="5111378D" w14:textId="3D9FAEA8" w:rsidR="00756120" w:rsidRDefault="00756120" w:rsidP="00F27148"/>
    <w:p w14:paraId="11C900D4" w14:textId="68C58B94" w:rsidR="00756120" w:rsidRPr="005D3DAA" w:rsidRDefault="0003389C" w:rsidP="005D3DAA">
      <w:pPr>
        <w:ind w:left="100"/>
        <w:rPr>
          <w:rFonts w:ascii="Calibri"/>
          <w:b/>
          <w:i/>
          <w:sz w:val="18"/>
        </w:rPr>
      </w:pPr>
      <w:r>
        <w:rPr>
          <w:rFonts w:ascii="Calibri"/>
          <w:b/>
          <w:i/>
          <w:color w:val="44536A"/>
          <w:sz w:val="18"/>
        </w:rPr>
        <w:t>Table 1</w:t>
      </w:r>
      <w:r w:rsidR="00756120">
        <w:rPr>
          <w:rFonts w:ascii="Calibri"/>
          <w:b/>
          <w:i/>
          <w:color w:val="44536A"/>
          <w:sz w:val="18"/>
        </w:rPr>
        <w:t>:  10 in 10 baseline methodology (Similar day and non-event day)</w:t>
      </w:r>
    </w:p>
    <w:p w14:paraId="4E250547" w14:textId="496CB2D1" w:rsidR="00F27148" w:rsidRDefault="00756120" w:rsidP="00F27148">
      <w:r>
        <w:rPr>
          <w:noProof/>
        </w:rPr>
        <w:drawing>
          <wp:inline distT="0" distB="0" distL="0" distR="0" wp14:anchorId="10983076" wp14:editId="1BC8119F">
            <wp:extent cx="6548093" cy="2962656"/>
            <wp:effectExtent l="0" t="0" r="571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70209" cy="2972662"/>
                    </a:xfrm>
                    <a:prstGeom prst="rect">
                      <a:avLst/>
                    </a:prstGeom>
                  </pic:spPr>
                </pic:pic>
              </a:graphicData>
            </a:graphic>
          </wp:inline>
        </w:drawing>
      </w:r>
    </w:p>
    <w:p w14:paraId="772F7060" w14:textId="0EB40A87" w:rsidR="00F27148" w:rsidRDefault="00F27148" w:rsidP="00F27148"/>
    <w:p w14:paraId="6F3DFBE0" w14:textId="77777777" w:rsidR="00F27148" w:rsidRDefault="00F27148" w:rsidP="00F27148"/>
    <w:p w14:paraId="71F70570" w14:textId="77777777" w:rsidR="00F27148" w:rsidRDefault="00F27148" w:rsidP="00F27148">
      <w:pPr>
        <w:rPr>
          <w:rFonts w:cs="Arial"/>
          <w:b/>
          <w:sz w:val="28"/>
          <w:szCs w:val="28"/>
          <w:u w:val="single"/>
        </w:rPr>
      </w:pPr>
      <w:r w:rsidRPr="00192A34">
        <w:rPr>
          <w:rFonts w:cs="Arial"/>
          <w:b/>
          <w:sz w:val="28"/>
          <w:szCs w:val="28"/>
          <w:u w:val="single"/>
        </w:rPr>
        <w:t>Adjusted Baseline:</w:t>
      </w:r>
    </w:p>
    <w:p w14:paraId="2C988F8D" w14:textId="77777777" w:rsidR="00F27148" w:rsidRDefault="00F27148" w:rsidP="00F27148">
      <w:pPr>
        <w:rPr>
          <w:rFonts w:cs="Arial"/>
          <w:szCs w:val="24"/>
        </w:rPr>
      </w:pPr>
    </w:p>
    <w:tbl>
      <w:tblPr>
        <w:tblW w:w="6438" w:type="dxa"/>
        <w:tblLook w:val="04A0" w:firstRow="1" w:lastRow="0" w:firstColumn="1" w:lastColumn="0" w:noHBand="0" w:noVBand="1"/>
      </w:tblPr>
      <w:tblGrid>
        <w:gridCol w:w="1020"/>
        <w:gridCol w:w="2040"/>
        <w:gridCol w:w="1215"/>
        <w:gridCol w:w="2163"/>
      </w:tblGrid>
      <w:tr w:rsidR="00F27148" w:rsidRPr="008C3E8D" w14:paraId="6DECE51E" w14:textId="77777777" w:rsidTr="000F2382">
        <w:trPr>
          <w:trHeight w:val="630"/>
        </w:trPr>
        <w:tc>
          <w:tcPr>
            <w:tcW w:w="1020" w:type="dxa"/>
            <w:tcBorders>
              <w:top w:val="nil"/>
              <w:left w:val="nil"/>
              <w:bottom w:val="nil"/>
              <w:right w:val="nil"/>
            </w:tcBorders>
            <w:shd w:val="clear" w:color="auto" w:fill="auto"/>
            <w:noWrap/>
            <w:vAlign w:val="bottom"/>
            <w:hideMark/>
          </w:tcPr>
          <w:p w14:paraId="73C7E36B" w14:textId="77777777" w:rsidR="00F27148" w:rsidRPr="008C3E8D" w:rsidRDefault="00F27148" w:rsidP="000F2382">
            <w:pPr>
              <w:rPr>
                <w:rFonts w:ascii="Calibri" w:hAnsi="Calibri" w:cs="Calibri"/>
                <w:color w:val="464749"/>
              </w:rPr>
            </w:pPr>
            <w:r>
              <w:rPr>
                <w:rFonts w:ascii="Calibri" w:hAnsi="Calibri" w:cs="Calibri"/>
                <w:color w:val="464749"/>
              </w:rPr>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566C7FD9"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3378" w:type="dxa"/>
            <w:gridSpan w:val="2"/>
            <w:tcBorders>
              <w:top w:val="nil"/>
              <w:left w:val="nil"/>
              <w:bottom w:val="nil"/>
              <w:right w:val="nil"/>
            </w:tcBorders>
            <w:shd w:val="clear" w:color="auto" w:fill="auto"/>
            <w:vAlign w:val="bottom"/>
            <w:hideMark/>
          </w:tcPr>
          <w:p w14:paraId="1B718AF7"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 xml:space="preserve"> Average Adjustment Window</w:t>
            </w:r>
            <w:r>
              <w:rPr>
                <w:rFonts w:ascii="Calibri" w:hAnsi="Calibri" w:cs="Calibri"/>
                <w:color w:val="464749"/>
              </w:rPr>
              <w:t xml:space="preserve"> </w:t>
            </w:r>
            <w:r w:rsidRPr="008C3E8D">
              <w:rPr>
                <w:rFonts w:ascii="Calibri" w:hAnsi="Calibri" w:cs="Calibri"/>
                <w:color w:val="464749"/>
              </w:rPr>
              <w:t xml:space="preserve">Usage </w:t>
            </w:r>
          </w:p>
        </w:tc>
      </w:tr>
      <w:tr w:rsidR="00F27148" w:rsidRPr="008C3E8D" w14:paraId="6F622387" w14:textId="77777777" w:rsidTr="000F2382">
        <w:trPr>
          <w:trHeight w:val="300"/>
        </w:trPr>
        <w:tc>
          <w:tcPr>
            <w:tcW w:w="1020" w:type="dxa"/>
            <w:tcBorders>
              <w:top w:val="nil"/>
              <w:left w:val="nil"/>
              <w:bottom w:val="nil"/>
              <w:right w:val="nil"/>
            </w:tcBorders>
            <w:shd w:val="clear" w:color="auto" w:fill="auto"/>
            <w:noWrap/>
            <w:vAlign w:val="bottom"/>
            <w:hideMark/>
          </w:tcPr>
          <w:p w14:paraId="341EA35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66DFD2E" w14:textId="77777777" w:rsidR="00F27148" w:rsidRPr="008C3E8D" w:rsidRDefault="00F27148" w:rsidP="000F2382">
            <w:pPr>
              <w:rPr>
                <w:rFonts w:ascii="Calibri" w:hAnsi="Calibri" w:cs="Calibri"/>
                <w:color w:val="464749"/>
              </w:rPr>
            </w:pPr>
            <w:r w:rsidRPr="008C3E8D">
              <w:rPr>
                <w:rFonts w:ascii="Calibri" w:hAnsi="Calibri" w:cs="Calibri"/>
                <w:color w:val="464749"/>
              </w:rPr>
              <w:t>Unadjusted Baseline</w:t>
            </w:r>
          </w:p>
        </w:tc>
        <w:tc>
          <w:tcPr>
            <w:tcW w:w="3378" w:type="dxa"/>
            <w:gridSpan w:val="2"/>
            <w:tcBorders>
              <w:top w:val="nil"/>
              <w:left w:val="nil"/>
              <w:bottom w:val="nil"/>
              <w:right w:val="nil"/>
            </w:tcBorders>
            <w:shd w:val="clear" w:color="000000" w:fill="C9EE9B"/>
            <w:noWrap/>
            <w:vAlign w:val="bottom"/>
            <w:hideMark/>
          </w:tcPr>
          <w:p w14:paraId="149691C0"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1.42</w:t>
            </w:r>
          </w:p>
        </w:tc>
      </w:tr>
      <w:tr w:rsidR="00F27148" w:rsidRPr="008C3E8D" w14:paraId="4F05648C" w14:textId="77777777" w:rsidTr="000F2382">
        <w:trPr>
          <w:trHeight w:val="300"/>
        </w:trPr>
        <w:tc>
          <w:tcPr>
            <w:tcW w:w="1020" w:type="dxa"/>
            <w:tcBorders>
              <w:top w:val="nil"/>
              <w:left w:val="nil"/>
              <w:bottom w:val="nil"/>
              <w:right w:val="nil"/>
            </w:tcBorders>
            <w:shd w:val="clear" w:color="auto" w:fill="auto"/>
            <w:noWrap/>
            <w:vAlign w:val="bottom"/>
            <w:hideMark/>
          </w:tcPr>
          <w:p w14:paraId="22F9D566" w14:textId="45F22FA4"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657C7E7F"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3378" w:type="dxa"/>
            <w:gridSpan w:val="2"/>
            <w:tcBorders>
              <w:top w:val="nil"/>
              <w:left w:val="nil"/>
              <w:bottom w:val="nil"/>
              <w:right w:val="nil"/>
            </w:tcBorders>
            <w:shd w:val="clear" w:color="000000" w:fill="C9EE9B"/>
            <w:noWrap/>
            <w:vAlign w:val="bottom"/>
            <w:hideMark/>
          </w:tcPr>
          <w:p w14:paraId="740DC32C"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1.71</w:t>
            </w:r>
          </w:p>
        </w:tc>
      </w:tr>
      <w:tr w:rsidR="00F27148" w:rsidRPr="008C3E8D" w14:paraId="2392DF19" w14:textId="77777777" w:rsidTr="000F2382">
        <w:trPr>
          <w:trHeight w:val="300"/>
        </w:trPr>
        <w:tc>
          <w:tcPr>
            <w:tcW w:w="1020" w:type="dxa"/>
            <w:tcBorders>
              <w:top w:val="nil"/>
              <w:left w:val="nil"/>
              <w:bottom w:val="nil"/>
              <w:right w:val="nil"/>
            </w:tcBorders>
            <w:shd w:val="clear" w:color="auto" w:fill="auto"/>
            <w:noWrap/>
            <w:vAlign w:val="bottom"/>
            <w:hideMark/>
          </w:tcPr>
          <w:p w14:paraId="1CEF288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DF36CF6" w14:textId="77777777" w:rsidR="00F27148" w:rsidRPr="008C3E8D" w:rsidRDefault="00F27148" w:rsidP="000F2382">
            <w:pPr>
              <w:rPr>
                <w:rFonts w:ascii="Times New Roman" w:hAnsi="Times New Roman"/>
                <w:sz w:val="20"/>
              </w:rPr>
            </w:pPr>
          </w:p>
        </w:tc>
        <w:tc>
          <w:tcPr>
            <w:tcW w:w="1215" w:type="dxa"/>
            <w:tcBorders>
              <w:top w:val="nil"/>
              <w:left w:val="nil"/>
              <w:bottom w:val="nil"/>
              <w:right w:val="nil"/>
            </w:tcBorders>
            <w:shd w:val="clear" w:color="auto" w:fill="auto"/>
            <w:noWrap/>
            <w:vAlign w:val="bottom"/>
            <w:hideMark/>
          </w:tcPr>
          <w:p w14:paraId="1EA7D4A3" w14:textId="77777777" w:rsidR="00F27148" w:rsidRPr="008C3E8D" w:rsidRDefault="00F27148" w:rsidP="000F2382">
            <w:pPr>
              <w:rPr>
                <w:rFonts w:ascii="Times New Roman" w:hAnsi="Times New Roman"/>
                <w:sz w:val="20"/>
              </w:rPr>
            </w:pPr>
          </w:p>
        </w:tc>
        <w:tc>
          <w:tcPr>
            <w:tcW w:w="2163" w:type="dxa"/>
            <w:tcBorders>
              <w:top w:val="nil"/>
              <w:left w:val="nil"/>
              <w:bottom w:val="nil"/>
              <w:right w:val="nil"/>
            </w:tcBorders>
            <w:shd w:val="clear" w:color="auto" w:fill="auto"/>
            <w:noWrap/>
            <w:vAlign w:val="bottom"/>
            <w:hideMark/>
          </w:tcPr>
          <w:p w14:paraId="27953EB1" w14:textId="77777777" w:rsidR="00F27148" w:rsidRPr="008C3E8D" w:rsidRDefault="00F27148" w:rsidP="000F2382">
            <w:pPr>
              <w:rPr>
                <w:rFonts w:ascii="Times New Roman" w:hAnsi="Times New Roman"/>
                <w:sz w:val="20"/>
              </w:rPr>
            </w:pPr>
          </w:p>
        </w:tc>
      </w:tr>
      <w:tr w:rsidR="00F27148" w:rsidRPr="008C3E8D" w14:paraId="757E673E" w14:textId="77777777" w:rsidTr="000F2382">
        <w:trPr>
          <w:trHeight w:val="300"/>
        </w:trPr>
        <w:tc>
          <w:tcPr>
            <w:tcW w:w="4275" w:type="dxa"/>
            <w:gridSpan w:val="3"/>
            <w:tcBorders>
              <w:top w:val="nil"/>
              <w:left w:val="nil"/>
              <w:bottom w:val="nil"/>
              <w:right w:val="nil"/>
            </w:tcBorders>
            <w:shd w:val="clear" w:color="auto" w:fill="auto"/>
            <w:noWrap/>
            <w:vAlign w:val="bottom"/>
            <w:hideMark/>
          </w:tcPr>
          <w:p w14:paraId="548590E8" w14:textId="77777777" w:rsidR="00F27148" w:rsidRPr="00F52A6D" w:rsidRDefault="00F27148" w:rsidP="000F2382">
            <w:pPr>
              <w:rPr>
                <w:rFonts w:ascii="Calibri" w:hAnsi="Calibri" w:cs="Calibri"/>
                <w:b/>
                <w:color w:val="464749"/>
              </w:rPr>
            </w:pPr>
            <w:r w:rsidRPr="00F52A6D">
              <w:rPr>
                <w:rFonts w:ascii="Calibri" w:hAnsi="Calibri" w:cs="Calibri"/>
                <w:b/>
                <w:color w:val="464749"/>
              </w:rPr>
              <w:t>Apply an Adjustment Cap of 1.20x:</w:t>
            </w:r>
          </w:p>
        </w:tc>
        <w:tc>
          <w:tcPr>
            <w:tcW w:w="2163" w:type="dxa"/>
            <w:tcBorders>
              <w:top w:val="nil"/>
              <w:left w:val="nil"/>
              <w:bottom w:val="nil"/>
              <w:right w:val="nil"/>
            </w:tcBorders>
            <w:shd w:val="clear" w:color="auto" w:fill="auto"/>
            <w:noWrap/>
            <w:vAlign w:val="bottom"/>
            <w:hideMark/>
          </w:tcPr>
          <w:p w14:paraId="2314F16B" w14:textId="77777777" w:rsidR="00F27148" w:rsidRPr="008C3E8D" w:rsidRDefault="00F27148" w:rsidP="000F2382">
            <w:pPr>
              <w:rPr>
                <w:rFonts w:ascii="Calibri" w:hAnsi="Calibri" w:cs="Calibri"/>
                <w:color w:val="464749"/>
              </w:rPr>
            </w:pPr>
          </w:p>
        </w:tc>
      </w:tr>
      <w:tr w:rsidR="00F27148" w:rsidRPr="008C3E8D" w14:paraId="2F4FD046" w14:textId="77777777" w:rsidTr="000F2382">
        <w:trPr>
          <w:trHeight w:val="300"/>
        </w:trPr>
        <w:tc>
          <w:tcPr>
            <w:tcW w:w="1020" w:type="dxa"/>
            <w:tcBorders>
              <w:top w:val="nil"/>
              <w:left w:val="nil"/>
              <w:bottom w:val="nil"/>
              <w:right w:val="nil"/>
            </w:tcBorders>
            <w:shd w:val="clear" w:color="auto" w:fill="auto"/>
            <w:noWrap/>
            <w:vAlign w:val="bottom"/>
            <w:hideMark/>
          </w:tcPr>
          <w:p w14:paraId="0D4B9968" w14:textId="77777777" w:rsidR="00F27148" w:rsidRPr="008C3E8D" w:rsidRDefault="00F27148" w:rsidP="000F2382">
            <w:pPr>
              <w:rPr>
                <w:rFonts w:ascii="Calibri" w:hAnsi="Calibri" w:cs="Calibri"/>
                <w:color w:val="464749"/>
              </w:rPr>
            </w:pPr>
            <w:r>
              <w:rPr>
                <w:rFonts w:ascii="Calibri" w:hAnsi="Calibri" w:cs="Calibri"/>
                <w:color w:val="464749"/>
              </w:rPr>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2848E334"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1215" w:type="dxa"/>
            <w:tcBorders>
              <w:top w:val="nil"/>
              <w:left w:val="nil"/>
              <w:bottom w:val="nil"/>
              <w:right w:val="nil"/>
            </w:tcBorders>
            <w:shd w:val="clear" w:color="auto" w:fill="auto"/>
            <w:noWrap/>
            <w:vAlign w:val="bottom"/>
            <w:hideMark/>
          </w:tcPr>
          <w:p w14:paraId="0F41131E" w14:textId="77777777" w:rsidR="00F27148" w:rsidRPr="008C3E8D" w:rsidRDefault="00F27148" w:rsidP="000F2382">
            <w:pPr>
              <w:rPr>
                <w:rFonts w:ascii="Calibri" w:hAnsi="Calibri" w:cs="Calibri"/>
                <w:color w:val="464749"/>
              </w:rPr>
            </w:pPr>
            <w:r w:rsidRPr="008C3E8D">
              <w:rPr>
                <w:rFonts w:ascii="Calibri" w:hAnsi="Calibri" w:cs="Calibri"/>
                <w:color w:val="464749"/>
              </w:rPr>
              <w:t>Ratio</w:t>
            </w:r>
            <w:r>
              <w:rPr>
                <w:rFonts w:ascii="Calibri" w:hAnsi="Calibri" w:cs="Calibri"/>
                <w:color w:val="464749"/>
              </w:rPr>
              <w:t xml:space="preserve">  </w:t>
            </w:r>
            <w:r w:rsidRPr="008C3E8D">
              <w:rPr>
                <w:rFonts w:ascii="Calibri" w:hAnsi="Calibri" w:cs="Calibri"/>
                <w:color w:val="0070C0"/>
              </w:rPr>
              <w:t>(1.71/1.42)</w:t>
            </w:r>
          </w:p>
        </w:tc>
        <w:tc>
          <w:tcPr>
            <w:tcW w:w="2163" w:type="dxa"/>
            <w:tcBorders>
              <w:top w:val="nil"/>
              <w:left w:val="nil"/>
              <w:bottom w:val="nil"/>
              <w:right w:val="nil"/>
            </w:tcBorders>
            <w:shd w:val="clear" w:color="auto" w:fill="auto"/>
            <w:noWrap/>
            <w:vAlign w:val="bottom"/>
            <w:hideMark/>
          </w:tcPr>
          <w:p w14:paraId="4E87157A" w14:textId="77777777" w:rsidR="00F27148" w:rsidRPr="008C3E8D" w:rsidRDefault="00F27148" w:rsidP="000F2382">
            <w:pPr>
              <w:rPr>
                <w:rFonts w:ascii="Calibri" w:hAnsi="Calibri" w:cs="Calibri"/>
                <w:color w:val="464749"/>
              </w:rPr>
            </w:pPr>
            <w:r w:rsidRPr="008C3E8D">
              <w:rPr>
                <w:rFonts w:ascii="Calibri" w:hAnsi="Calibri" w:cs="Calibri"/>
                <w:color w:val="464749"/>
              </w:rPr>
              <w:t>Capped Ratio</w:t>
            </w:r>
          </w:p>
        </w:tc>
      </w:tr>
      <w:tr w:rsidR="00F27148" w:rsidRPr="008C3E8D" w14:paraId="4A4B7A97" w14:textId="77777777" w:rsidTr="000F2382">
        <w:trPr>
          <w:trHeight w:val="300"/>
        </w:trPr>
        <w:tc>
          <w:tcPr>
            <w:tcW w:w="1020" w:type="dxa"/>
            <w:tcBorders>
              <w:top w:val="nil"/>
              <w:left w:val="nil"/>
              <w:bottom w:val="nil"/>
              <w:right w:val="nil"/>
            </w:tcBorders>
            <w:shd w:val="clear" w:color="auto" w:fill="auto"/>
            <w:noWrap/>
            <w:vAlign w:val="bottom"/>
            <w:hideMark/>
          </w:tcPr>
          <w:p w14:paraId="23F5D6F0" w14:textId="77777777" w:rsidR="00F27148" w:rsidRPr="008C3E8D" w:rsidRDefault="00F27148" w:rsidP="000F2382">
            <w:pP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29436FEF" w14:textId="77777777" w:rsidR="00F27148" w:rsidRPr="008C3E8D" w:rsidRDefault="00F27148" w:rsidP="000F2382">
            <w:pPr>
              <w:rPr>
                <w:rFonts w:ascii="Calibri" w:hAnsi="Calibri" w:cs="Calibri"/>
                <w:color w:val="464749"/>
              </w:rPr>
            </w:pPr>
            <w:r w:rsidRPr="008C3E8D">
              <w:rPr>
                <w:rFonts w:ascii="Calibri" w:hAnsi="Calibri" w:cs="Calibri"/>
                <w:color w:val="464749"/>
              </w:rPr>
              <w:t>Adjusted Baseline</w:t>
            </w:r>
          </w:p>
        </w:tc>
        <w:tc>
          <w:tcPr>
            <w:tcW w:w="1215" w:type="dxa"/>
            <w:tcBorders>
              <w:top w:val="nil"/>
              <w:left w:val="nil"/>
              <w:bottom w:val="nil"/>
              <w:right w:val="nil"/>
            </w:tcBorders>
            <w:shd w:val="clear" w:color="000000" w:fill="C9EE9B"/>
            <w:noWrap/>
            <w:vAlign w:val="bottom"/>
            <w:hideMark/>
          </w:tcPr>
          <w:p w14:paraId="1B29E6E3"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1.21</w:t>
            </w:r>
          </w:p>
        </w:tc>
        <w:tc>
          <w:tcPr>
            <w:tcW w:w="2163" w:type="dxa"/>
            <w:tcBorders>
              <w:top w:val="nil"/>
              <w:left w:val="nil"/>
              <w:bottom w:val="nil"/>
              <w:right w:val="nil"/>
            </w:tcBorders>
            <w:shd w:val="clear" w:color="000000" w:fill="C9EE9B"/>
            <w:noWrap/>
            <w:vAlign w:val="bottom"/>
            <w:hideMark/>
          </w:tcPr>
          <w:p w14:paraId="318B5BBF"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1.20</w:t>
            </w:r>
          </w:p>
        </w:tc>
      </w:tr>
      <w:tr w:rsidR="00F27148" w:rsidRPr="008C3E8D" w14:paraId="760C19CD" w14:textId="77777777" w:rsidTr="000F2382">
        <w:trPr>
          <w:trHeight w:val="300"/>
        </w:trPr>
        <w:tc>
          <w:tcPr>
            <w:tcW w:w="1020" w:type="dxa"/>
            <w:tcBorders>
              <w:top w:val="nil"/>
              <w:left w:val="nil"/>
              <w:bottom w:val="nil"/>
              <w:right w:val="nil"/>
            </w:tcBorders>
            <w:shd w:val="clear" w:color="auto" w:fill="auto"/>
            <w:noWrap/>
            <w:vAlign w:val="bottom"/>
            <w:hideMark/>
          </w:tcPr>
          <w:p w14:paraId="4CAAC247" w14:textId="4CD1D0A8"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4DEC0C50"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1215" w:type="dxa"/>
            <w:tcBorders>
              <w:top w:val="nil"/>
              <w:left w:val="nil"/>
              <w:bottom w:val="nil"/>
              <w:right w:val="nil"/>
            </w:tcBorders>
            <w:shd w:val="clear" w:color="auto" w:fill="auto"/>
            <w:noWrap/>
            <w:vAlign w:val="bottom"/>
            <w:hideMark/>
          </w:tcPr>
          <w:p w14:paraId="73A12FD4"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09B4BEE5" w14:textId="77777777" w:rsidR="00F27148" w:rsidRPr="008C3E8D" w:rsidRDefault="00F27148" w:rsidP="000F2382">
            <w:pPr>
              <w:rPr>
                <w:rFonts w:ascii="Times New Roman" w:hAnsi="Times New Roman"/>
                <w:sz w:val="20"/>
              </w:rPr>
            </w:pPr>
          </w:p>
        </w:tc>
      </w:tr>
      <w:tr w:rsidR="00F27148" w:rsidRPr="008C3E8D" w14:paraId="4A42347D" w14:textId="77777777" w:rsidTr="000F2382">
        <w:trPr>
          <w:trHeight w:val="300"/>
        </w:trPr>
        <w:tc>
          <w:tcPr>
            <w:tcW w:w="1020" w:type="dxa"/>
            <w:tcBorders>
              <w:top w:val="nil"/>
              <w:left w:val="nil"/>
              <w:bottom w:val="nil"/>
              <w:right w:val="nil"/>
            </w:tcBorders>
            <w:shd w:val="clear" w:color="auto" w:fill="auto"/>
            <w:noWrap/>
            <w:vAlign w:val="bottom"/>
            <w:hideMark/>
          </w:tcPr>
          <w:p w14:paraId="4946B9AB" w14:textId="77777777" w:rsidR="00F27148" w:rsidRPr="008C3E8D" w:rsidRDefault="00F27148" w:rsidP="000F2382">
            <w:pPr>
              <w:rPr>
                <w:rFonts w:ascii="Times New Roman" w:hAnsi="Times New Roman"/>
                <w:sz w:val="20"/>
              </w:rPr>
            </w:pPr>
          </w:p>
        </w:tc>
        <w:tc>
          <w:tcPr>
            <w:tcW w:w="2040" w:type="dxa"/>
            <w:tcBorders>
              <w:top w:val="nil"/>
              <w:left w:val="nil"/>
              <w:bottom w:val="nil"/>
              <w:right w:val="nil"/>
            </w:tcBorders>
            <w:shd w:val="clear" w:color="auto" w:fill="auto"/>
            <w:noWrap/>
            <w:vAlign w:val="bottom"/>
            <w:hideMark/>
          </w:tcPr>
          <w:p w14:paraId="394DBA0D" w14:textId="77777777" w:rsidR="00F27148" w:rsidRPr="008C3E8D" w:rsidRDefault="00F27148" w:rsidP="000F2382">
            <w:pPr>
              <w:rPr>
                <w:rFonts w:ascii="Calibri" w:hAnsi="Calibri" w:cs="Calibri"/>
                <w:color w:val="464749"/>
              </w:rPr>
            </w:pPr>
            <w:r w:rsidRPr="008C3E8D">
              <w:rPr>
                <w:rFonts w:ascii="Calibri" w:hAnsi="Calibri" w:cs="Calibri"/>
                <w:color w:val="464749"/>
              </w:rPr>
              <w:t>Impact</w:t>
            </w:r>
          </w:p>
        </w:tc>
        <w:tc>
          <w:tcPr>
            <w:tcW w:w="1215" w:type="dxa"/>
            <w:tcBorders>
              <w:top w:val="nil"/>
              <w:left w:val="nil"/>
              <w:bottom w:val="nil"/>
              <w:right w:val="nil"/>
            </w:tcBorders>
            <w:shd w:val="clear" w:color="auto" w:fill="auto"/>
            <w:noWrap/>
            <w:vAlign w:val="bottom"/>
            <w:hideMark/>
          </w:tcPr>
          <w:p w14:paraId="75E751E5"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463DC1D7" w14:textId="77777777" w:rsidR="00F27148" w:rsidRPr="008C3E8D" w:rsidRDefault="00F27148" w:rsidP="000F2382">
            <w:pPr>
              <w:rPr>
                <w:rFonts w:ascii="Times New Roman" w:hAnsi="Times New Roman"/>
                <w:sz w:val="20"/>
              </w:rPr>
            </w:pPr>
          </w:p>
        </w:tc>
      </w:tr>
    </w:tbl>
    <w:p w14:paraId="68E48203" w14:textId="77777777" w:rsidR="00F27148" w:rsidRDefault="00F27148" w:rsidP="00F27148">
      <w:pPr>
        <w:rPr>
          <w:rFonts w:cs="Arial"/>
          <w:szCs w:val="24"/>
        </w:rPr>
      </w:pPr>
    </w:p>
    <w:p w14:paraId="215CAECB" w14:textId="77777777" w:rsidR="00F27148" w:rsidRPr="00F52A6D" w:rsidRDefault="00F27148" w:rsidP="00F27148">
      <w:pPr>
        <w:rPr>
          <w:rFonts w:cs="Arial"/>
          <w:b/>
          <w:color w:val="0070C0"/>
          <w:szCs w:val="24"/>
        </w:rPr>
      </w:pPr>
      <w:r w:rsidRPr="00F52A6D">
        <w:rPr>
          <w:rFonts w:cs="Arial"/>
          <w:b/>
          <w:color w:val="0070C0"/>
          <w:szCs w:val="24"/>
        </w:rPr>
        <w:t>Apply same day adjustment:</w:t>
      </w:r>
    </w:p>
    <w:p w14:paraId="7BAA6554" w14:textId="77777777" w:rsidR="00F27148" w:rsidRDefault="00F27148" w:rsidP="00F27148">
      <w:pPr>
        <w:rPr>
          <w:rFonts w:cs="Arial"/>
          <w:szCs w:val="24"/>
        </w:rPr>
      </w:pPr>
      <w:r>
        <w:rPr>
          <w:rFonts w:cs="Arial"/>
          <w:szCs w:val="24"/>
        </w:rPr>
        <w:t>1.20 (Cap Ratio) x hourly unadjusted baseline</w:t>
      </w:r>
    </w:p>
    <w:p w14:paraId="52FE4193" w14:textId="77777777" w:rsidR="00F27148" w:rsidRDefault="00F27148" w:rsidP="00F27148">
      <w:pPr>
        <w:rPr>
          <w:rFonts w:cs="Arial"/>
          <w:szCs w:val="24"/>
        </w:rPr>
      </w:pPr>
    </w:p>
    <w:p w14:paraId="7F267A31" w14:textId="25E25FDF" w:rsidR="00F27148" w:rsidRDefault="00F27148" w:rsidP="00F27148">
      <w:pPr>
        <w:rPr>
          <w:rFonts w:cs="Arial"/>
          <w:szCs w:val="24"/>
        </w:rPr>
      </w:pPr>
      <w:r w:rsidRPr="00F52A6D">
        <w:rPr>
          <w:rFonts w:cs="Arial"/>
          <w:b/>
          <w:szCs w:val="24"/>
        </w:rPr>
        <w:t>Settlement Energy Measurement or Demand Response Energy Measurement</w:t>
      </w:r>
      <w:r>
        <w:rPr>
          <w:rFonts w:cs="Arial"/>
          <w:szCs w:val="24"/>
        </w:rPr>
        <w:t xml:space="preserve"> = Adjusted Baseline for each event hour minus (-) Observed or the actual energy used for each event hour.</w:t>
      </w:r>
    </w:p>
    <w:p w14:paraId="7884B318" w14:textId="15D78BB1" w:rsidR="008D2AB3" w:rsidRDefault="008D2AB3" w:rsidP="00F27148">
      <w:pPr>
        <w:rPr>
          <w:rFonts w:cs="Arial"/>
          <w:szCs w:val="24"/>
        </w:rPr>
      </w:pPr>
    </w:p>
    <w:p w14:paraId="0916D567" w14:textId="4C058A90" w:rsidR="008D2AB3" w:rsidRDefault="008D2AB3" w:rsidP="00F27148">
      <w:pPr>
        <w:rPr>
          <w:rFonts w:cs="Arial"/>
          <w:szCs w:val="24"/>
        </w:rPr>
      </w:pPr>
    </w:p>
    <w:p w14:paraId="0BA18E5B" w14:textId="4FDEFCF1" w:rsidR="008D2AB3" w:rsidRDefault="008D2AB3" w:rsidP="00F27148">
      <w:pPr>
        <w:rPr>
          <w:rFonts w:cs="Arial"/>
          <w:szCs w:val="24"/>
        </w:rPr>
      </w:pPr>
    </w:p>
    <w:p w14:paraId="389A991F" w14:textId="1DF0FF7F" w:rsidR="008D2AB3" w:rsidRDefault="008D2AB3" w:rsidP="00F27148">
      <w:pPr>
        <w:rPr>
          <w:rFonts w:cs="Arial"/>
          <w:szCs w:val="24"/>
        </w:rPr>
      </w:pPr>
    </w:p>
    <w:p w14:paraId="41867EAF" w14:textId="5FB6C75B" w:rsidR="008D2AB3" w:rsidRDefault="008D2AB3" w:rsidP="00F27148">
      <w:pPr>
        <w:rPr>
          <w:rFonts w:cs="Arial"/>
          <w:szCs w:val="24"/>
        </w:rPr>
      </w:pPr>
    </w:p>
    <w:p w14:paraId="020AC85A" w14:textId="72B4D373" w:rsidR="008D2AB3" w:rsidRDefault="008D2AB3" w:rsidP="00F27148">
      <w:pPr>
        <w:rPr>
          <w:rFonts w:cs="Arial"/>
          <w:szCs w:val="24"/>
        </w:rPr>
      </w:pPr>
    </w:p>
    <w:p w14:paraId="1E20C9CF" w14:textId="6AEACB4F" w:rsidR="008D2AB3" w:rsidRDefault="008D2AB3" w:rsidP="00F27148">
      <w:pPr>
        <w:rPr>
          <w:rFonts w:cs="Arial"/>
          <w:szCs w:val="24"/>
        </w:rPr>
      </w:pPr>
    </w:p>
    <w:p w14:paraId="4C868FFB" w14:textId="614E7ACE" w:rsidR="008D2AB3" w:rsidRDefault="008D2AB3" w:rsidP="00F27148">
      <w:pPr>
        <w:rPr>
          <w:rFonts w:cs="Arial"/>
          <w:szCs w:val="24"/>
        </w:rPr>
      </w:pPr>
    </w:p>
    <w:p w14:paraId="1ACA1CE3" w14:textId="56C2E118" w:rsidR="008D2AB3" w:rsidRDefault="008D2AB3" w:rsidP="00F27148">
      <w:pPr>
        <w:rPr>
          <w:rFonts w:cs="Arial"/>
          <w:szCs w:val="24"/>
        </w:rPr>
      </w:pPr>
    </w:p>
    <w:p w14:paraId="0D422B24" w14:textId="3E7DBA40" w:rsidR="008D2AB3" w:rsidRDefault="008D2AB3" w:rsidP="00F27148">
      <w:pPr>
        <w:rPr>
          <w:rFonts w:cs="Arial"/>
          <w:szCs w:val="24"/>
        </w:rPr>
      </w:pPr>
    </w:p>
    <w:p w14:paraId="785F0F99" w14:textId="77777777" w:rsidR="008D2AB3" w:rsidRDefault="008D2AB3" w:rsidP="00F27148">
      <w:pPr>
        <w:rPr>
          <w:rFonts w:cs="Arial"/>
          <w:szCs w:val="24"/>
        </w:rPr>
      </w:pPr>
    </w:p>
    <w:p w14:paraId="236E3065" w14:textId="3974ECDF" w:rsidR="00F27148" w:rsidRPr="005D3DAA" w:rsidRDefault="00F27148" w:rsidP="005D3DAA">
      <w:pPr>
        <w:pStyle w:val="Heading2"/>
        <w:numPr>
          <w:ilvl w:val="0"/>
          <w:numId w:val="0"/>
        </w:numPr>
        <w:ind w:left="1080"/>
        <w:rPr>
          <w:b w:val="0"/>
          <w:u w:val="single"/>
        </w:rPr>
      </w:pPr>
      <w:bookmarkStart w:id="626" w:name="_Toc186523582"/>
      <w:r w:rsidRPr="005D3DAA">
        <w:rPr>
          <w:u w:val="single"/>
        </w:rPr>
        <w:t>Performance Evaluation Methodology: Facility Load Curtailment + EVSE Curtailment</w:t>
      </w:r>
      <w:bookmarkEnd w:id="626"/>
    </w:p>
    <w:p w14:paraId="55435EE4" w14:textId="06AB3ACE" w:rsidR="00F27148" w:rsidRDefault="001F379F" w:rsidP="00F27148">
      <w:pPr>
        <w:pStyle w:val="BodyText"/>
        <w:spacing w:before="3"/>
        <w:rPr>
          <w:rFonts w:ascii="Calibri"/>
          <w:b/>
        </w:rPr>
      </w:pPr>
      <w:r w:rsidRPr="005D3DAA">
        <w:rPr>
          <w:noProof/>
          <w:sz w:val="16"/>
          <w:szCs w:val="16"/>
          <w:u w:val="single"/>
          <w:lang w:bidi="ar-SA"/>
        </w:rPr>
        <mc:AlternateContent>
          <mc:Choice Requires="wpg">
            <w:drawing>
              <wp:anchor distT="0" distB="0" distL="114300" distR="114300" simplePos="0" relativeHeight="251677184" behindDoc="1" locked="0" layoutInCell="1" allowOverlap="1" wp14:anchorId="7C8D19A8" wp14:editId="7ADC6DDF">
                <wp:simplePos x="0" y="0"/>
                <wp:positionH relativeFrom="page">
                  <wp:posOffset>3038475</wp:posOffset>
                </wp:positionH>
                <wp:positionV relativeFrom="paragraph">
                  <wp:posOffset>489585</wp:posOffset>
                </wp:positionV>
                <wp:extent cx="551180" cy="591185"/>
                <wp:effectExtent l="0" t="0" r="1270" b="1841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91185"/>
                          <a:chOff x="4791" y="1099"/>
                          <a:chExt cx="868" cy="931"/>
                        </a:xfrm>
                      </wpg:grpSpPr>
                      <pic:pic xmlns:pic="http://schemas.openxmlformats.org/drawingml/2006/picture">
                        <pic:nvPicPr>
                          <pic:cNvPr id="34"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91" y="1099"/>
                            <a:ext cx="86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12"/>
                        <wps:cNvSpPr>
                          <a:spLocks/>
                        </wps:cNvSpPr>
                        <wps:spPr bwMode="auto">
                          <a:xfrm>
                            <a:off x="4870" y="1194"/>
                            <a:ext cx="700" cy="699"/>
                          </a:xfrm>
                          <a:custGeom>
                            <a:avLst/>
                            <a:gdLst>
                              <a:gd name="T0" fmla="+- 0 5220 4870"/>
                              <a:gd name="T1" fmla="*/ T0 w 700"/>
                              <a:gd name="T2" fmla="+- 0 1164 1164"/>
                              <a:gd name="T3" fmla="*/ 1164 h 699"/>
                              <a:gd name="T4" fmla="+- 0 5150 4870"/>
                              <a:gd name="T5" fmla="*/ T4 w 700"/>
                              <a:gd name="T6" fmla="+- 0 1171 1164"/>
                              <a:gd name="T7" fmla="*/ 1171 h 699"/>
                              <a:gd name="T8" fmla="+- 0 5084 4870"/>
                              <a:gd name="T9" fmla="*/ T8 w 700"/>
                              <a:gd name="T10" fmla="+- 0 1192 1164"/>
                              <a:gd name="T11" fmla="*/ 1192 h 699"/>
                              <a:gd name="T12" fmla="+- 0 5025 4870"/>
                              <a:gd name="T13" fmla="*/ T12 w 700"/>
                              <a:gd name="T14" fmla="+- 0 1224 1164"/>
                              <a:gd name="T15" fmla="*/ 1224 h 699"/>
                              <a:gd name="T16" fmla="+- 0 4973 4870"/>
                              <a:gd name="T17" fmla="*/ T16 w 700"/>
                              <a:gd name="T18" fmla="+- 0 1267 1164"/>
                              <a:gd name="T19" fmla="*/ 1267 h 699"/>
                              <a:gd name="T20" fmla="+- 0 4930 4870"/>
                              <a:gd name="T21" fmla="*/ T20 w 700"/>
                              <a:gd name="T22" fmla="+- 0 1318 1164"/>
                              <a:gd name="T23" fmla="*/ 1318 h 699"/>
                              <a:gd name="T24" fmla="+- 0 4898 4870"/>
                              <a:gd name="T25" fmla="*/ T24 w 700"/>
                              <a:gd name="T26" fmla="+- 0 1378 1164"/>
                              <a:gd name="T27" fmla="*/ 1378 h 699"/>
                              <a:gd name="T28" fmla="+- 0 4878 4870"/>
                              <a:gd name="T29" fmla="*/ T28 w 700"/>
                              <a:gd name="T30" fmla="+- 0 1443 1164"/>
                              <a:gd name="T31" fmla="*/ 1443 h 699"/>
                              <a:gd name="T32" fmla="+- 0 4870 4870"/>
                              <a:gd name="T33" fmla="*/ T32 w 700"/>
                              <a:gd name="T34" fmla="+- 0 1514 1164"/>
                              <a:gd name="T35" fmla="*/ 1514 h 699"/>
                              <a:gd name="T36" fmla="+- 0 4878 4870"/>
                              <a:gd name="T37" fmla="*/ T36 w 700"/>
                              <a:gd name="T38" fmla="+- 0 1584 1164"/>
                              <a:gd name="T39" fmla="*/ 1584 h 699"/>
                              <a:gd name="T40" fmla="+- 0 4898 4870"/>
                              <a:gd name="T41" fmla="*/ T40 w 700"/>
                              <a:gd name="T42" fmla="+- 0 1650 1164"/>
                              <a:gd name="T43" fmla="*/ 1650 h 699"/>
                              <a:gd name="T44" fmla="+- 0 4930 4870"/>
                              <a:gd name="T45" fmla="*/ T44 w 700"/>
                              <a:gd name="T46" fmla="+- 0 1709 1164"/>
                              <a:gd name="T47" fmla="*/ 1709 h 699"/>
                              <a:gd name="T48" fmla="+- 0 4973 4870"/>
                              <a:gd name="T49" fmla="*/ T48 w 700"/>
                              <a:gd name="T50" fmla="+- 0 1761 1164"/>
                              <a:gd name="T51" fmla="*/ 1761 h 699"/>
                              <a:gd name="T52" fmla="+- 0 5025 4870"/>
                              <a:gd name="T53" fmla="*/ T52 w 700"/>
                              <a:gd name="T54" fmla="+- 0 1803 1164"/>
                              <a:gd name="T55" fmla="*/ 1803 h 699"/>
                              <a:gd name="T56" fmla="+- 0 5084 4870"/>
                              <a:gd name="T57" fmla="*/ T56 w 700"/>
                              <a:gd name="T58" fmla="+- 0 1836 1164"/>
                              <a:gd name="T59" fmla="*/ 1836 h 699"/>
                              <a:gd name="T60" fmla="+- 0 5150 4870"/>
                              <a:gd name="T61" fmla="*/ T60 w 700"/>
                              <a:gd name="T62" fmla="+- 0 1856 1164"/>
                              <a:gd name="T63" fmla="*/ 1856 h 699"/>
                              <a:gd name="T64" fmla="+- 0 5220 4870"/>
                              <a:gd name="T65" fmla="*/ T64 w 700"/>
                              <a:gd name="T66" fmla="+- 0 1863 1164"/>
                              <a:gd name="T67" fmla="*/ 1863 h 699"/>
                              <a:gd name="T68" fmla="+- 0 5291 4870"/>
                              <a:gd name="T69" fmla="*/ T68 w 700"/>
                              <a:gd name="T70" fmla="+- 0 1856 1164"/>
                              <a:gd name="T71" fmla="*/ 1856 h 699"/>
                              <a:gd name="T72" fmla="+- 0 5357 4870"/>
                              <a:gd name="T73" fmla="*/ T72 w 700"/>
                              <a:gd name="T74" fmla="+- 0 1836 1164"/>
                              <a:gd name="T75" fmla="*/ 1836 h 699"/>
                              <a:gd name="T76" fmla="+- 0 5416 4870"/>
                              <a:gd name="T77" fmla="*/ T76 w 700"/>
                              <a:gd name="T78" fmla="+- 0 1803 1164"/>
                              <a:gd name="T79" fmla="*/ 1803 h 699"/>
                              <a:gd name="T80" fmla="+- 0 5468 4870"/>
                              <a:gd name="T81" fmla="*/ T80 w 700"/>
                              <a:gd name="T82" fmla="+- 0 1761 1164"/>
                              <a:gd name="T83" fmla="*/ 1761 h 699"/>
                              <a:gd name="T84" fmla="+- 0 5511 4870"/>
                              <a:gd name="T85" fmla="*/ T84 w 700"/>
                              <a:gd name="T86" fmla="+- 0 1709 1164"/>
                              <a:gd name="T87" fmla="*/ 1709 h 699"/>
                              <a:gd name="T88" fmla="+- 0 5543 4870"/>
                              <a:gd name="T89" fmla="*/ T88 w 700"/>
                              <a:gd name="T90" fmla="+- 0 1650 1164"/>
                              <a:gd name="T91" fmla="*/ 1650 h 699"/>
                              <a:gd name="T92" fmla="+- 0 5563 4870"/>
                              <a:gd name="T93" fmla="*/ T92 w 700"/>
                              <a:gd name="T94" fmla="+- 0 1584 1164"/>
                              <a:gd name="T95" fmla="*/ 1584 h 699"/>
                              <a:gd name="T96" fmla="+- 0 5570 4870"/>
                              <a:gd name="T97" fmla="*/ T96 w 700"/>
                              <a:gd name="T98" fmla="+- 0 1514 1164"/>
                              <a:gd name="T99" fmla="*/ 1514 h 699"/>
                              <a:gd name="T100" fmla="+- 0 5563 4870"/>
                              <a:gd name="T101" fmla="*/ T100 w 700"/>
                              <a:gd name="T102" fmla="+- 0 1443 1164"/>
                              <a:gd name="T103" fmla="*/ 1443 h 699"/>
                              <a:gd name="T104" fmla="+- 0 5543 4870"/>
                              <a:gd name="T105" fmla="*/ T104 w 700"/>
                              <a:gd name="T106" fmla="+- 0 1378 1164"/>
                              <a:gd name="T107" fmla="*/ 1378 h 699"/>
                              <a:gd name="T108" fmla="+- 0 5511 4870"/>
                              <a:gd name="T109" fmla="*/ T108 w 700"/>
                              <a:gd name="T110" fmla="+- 0 1318 1164"/>
                              <a:gd name="T111" fmla="*/ 1318 h 699"/>
                              <a:gd name="T112" fmla="+- 0 5468 4870"/>
                              <a:gd name="T113" fmla="*/ T112 w 700"/>
                              <a:gd name="T114" fmla="+- 0 1267 1164"/>
                              <a:gd name="T115" fmla="*/ 1267 h 699"/>
                              <a:gd name="T116" fmla="+- 0 5416 4870"/>
                              <a:gd name="T117" fmla="*/ T116 w 700"/>
                              <a:gd name="T118" fmla="+- 0 1224 1164"/>
                              <a:gd name="T119" fmla="*/ 1224 h 699"/>
                              <a:gd name="T120" fmla="+- 0 5357 4870"/>
                              <a:gd name="T121" fmla="*/ T120 w 700"/>
                              <a:gd name="T122" fmla="+- 0 1192 1164"/>
                              <a:gd name="T123" fmla="*/ 1192 h 699"/>
                              <a:gd name="T124" fmla="+- 0 5291 4870"/>
                              <a:gd name="T125" fmla="*/ T124 w 700"/>
                              <a:gd name="T126" fmla="+- 0 1171 1164"/>
                              <a:gd name="T127" fmla="*/ 1171 h 699"/>
                              <a:gd name="T128" fmla="+- 0 5220 4870"/>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50" y="0"/>
                                </a:moveTo>
                                <a:lnTo>
                                  <a:pt x="280" y="7"/>
                                </a:lnTo>
                                <a:lnTo>
                                  <a:pt x="214" y="28"/>
                                </a:lnTo>
                                <a:lnTo>
                                  <a:pt x="155" y="60"/>
                                </a:lnTo>
                                <a:lnTo>
                                  <a:pt x="103" y="103"/>
                                </a:lnTo>
                                <a:lnTo>
                                  <a:pt x="60" y="154"/>
                                </a:lnTo>
                                <a:lnTo>
                                  <a:pt x="28" y="214"/>
                                </a:lnTo>
                                <a:lnTo>
                                  <a:pt x="8" y="279"/>
                                </a:lnTo>
                                <a:lnTo>
                                  <a:pt x="0" y="350"/>
                                </a:lnTo>
                                <a:lnTo>
                                  <a:pt x="8" y="420"/>
                                </a:lnTo>
                                <a:lnTo>
                                  <a:pt x="28" y="486"/>
                                </a:lnTo>
                                <a:lnTo>
                                  <a:pt x="60" y="545"/>
                                </a:lnTo>
                                <a:lnTo>
                                  <a:pt x="103" y="597"/>
                                </a:lnTo>
                                <a:lnTo>
                                  <a:pt x="155" y="639"/>
                                </a:lnTo>
                                <a:lnTo>
                                  <a:pt x="214" y="672"/>
                                </a:lnTo>
                                <a:lnTo>
                                  <a:pt x="280" y="692"/>
                                </a:lnTo>
                                <a:lnTo>
                                  <a:pt x="350" y="699"/>
                                </a:lnTo>
                                <a:lnTo>
                                  <a:pt x="421" y="692"/>
                                </a:lnTo>
                                <a:lnTo>
                                  <a:pt x="487" y="672"/>
                                </a:lnTo>
                                <a:lnTo>
                                  <a:pt x="546" y="639"/>
                                </a:lnTo>
                                <a:lnTo>
                                  <a:pt x="598" y="597"/>
                                </a:lnTo>
                                <a:lnTo>
                                  <a:pt x="641" y="545"/>
                                </a:lnTo>
                                <a:lnTo>
                                  <a:pt x="673" y="486"/>
                                </a:lnTo>
                                <a:lnTo>
                                  <a:pt x="693" y="420"/>
                                </a:lnTo>
                                <a:lnTo>
                                  <a:pt x="700" y="350"/>
                                </a:lnTo>
                                <a:lnTo>
                                  <a:pt x="693" y="279"/>
                                </a:lnTo>
                                <a:lnTo>
                                  <a:pt x="673" y="214"/>
                                </a:lnTo>
                                <a:lnTo>
                                  <a:pt x="641" y="154"/>
                                </a:lnTo>
                                <a:lnTo>
                                  <a:pt x="598" y="103"/>
                                </a:lnTo>
                                <a:lnTo>
                                  <a:pt x="546" y="60"/>
                                </a:lnTo>
                                <a:lnTo>
                                  <a:pt x="487" y="28"/>
                                </a:lnTo>
                                <a:lnTo>
                                  <a:pt x="421"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2E39F" w14:textId="77777777" w:rsidR="0049516D" w:rsidRPr="00244719" w:rsidRDefault="0049516D" w:rsidP="00F27148">
                              <w:pPr>
                                <w:jc w:val="center"/>
                                <w:rPr>
                                  <w:b/>
                                </w:rPr>
                              </w:pPr>
                              <w:r w:rsidRPr="00244719">
                                <w:rPr>
                                  <w:b/>
                                </w:rPr>
                                <w:t>Net</w:t>
                              </w:r>
                            </w:p>
                          </w:txbxContent>
                        </wps:txbx>
                        <wps:bodyPr rot="0" vert="horz" wrap="square" lIns="91440" tIns="45720" rIns="91440" bIns="45720" anchor="t" anchorCtr="0" upright="1">
                          <a:noAutofit/>
                        </wps:bodyPr>
                      </wps:wsp>
                      <wps:wsp>
                        <wps:cNvPr id="36" name="AutoShape 13"/>
                        <wps:cNvSpPr>
                          <a:spLocks/>
                        </wps:cNvSpPr>
                        <wps:spPr bwMode="auto">
                          <a:xfrm>
                            <a:off x="4852" y="1147"/>
                            <a:ext cx="737" cy="734"/>
                          </a:xfrm>
                          <a:custGeom>
                            <a:avLst/>
                            <a:gdLst>
                              <a:gd name="T0" fmla="+- 0 4986 4852"/>
                              <a:gd name="T1" fmla="*/ T0 w 737"/>
                              <a:gd name="T2" fmla="+- 0 1231 1147"/>
                              <a:gd name="T3" fmla="*/ 1231 h 734"/>
                              <a:gd name="T4" fmla="+- 0 4869 4852"/>
                              <a:gd name="T5" fmla="*/ T4 w 737"/>
                              <a:gd name="T6" fmla="+- 0 1405 1147"/>
                              <a:gd name="T7" fmla="*/ 1405 h 734"/>
                              <a:gd name="T8" fmla="+- 0 4854 4852"/>
                              <a:gd name="T9" fmla="*/ T8 w 737"/>
                              <a:gd name="T10" fmla="+- 0 1551 1147"/>
                              <a:gd name="T11" fmla="*/ 1551 h 734"/>
                              <a:gd name="T12" fmla="+- 0 4897 4852"/>
                              <a:gd name="T13" fmla="*/ T12 w 737"/>
                              <a:gd name="T14" fmla="+- 0 1689 1147"/>
                              <a:gd name="T15" fmla="*/ 1689 h 734"/>
                              <a:gd name="T16" fmla="+- 0 5094 4852"/>
                              <a:gd name="T17" fmla="*/ T16 w 737"/>
                              <a:gd name="T18" fmla="+- 0 1859 1147"/>
                              <a:gd name="T19" fmla="*/ 1859 h 734"/>
                              <a:gd name="T20" fmla="+- 0 5312 4852"/>
                              <a:gd name="T21" fmla="*/ T20 w 737"/>
                              <a:gd name="T22" fmla="+- 0 1871 1147"/>
                              <a:gd name="T23" fmla="*/ 1871 h 734"/>
                              <a:gd name="T24" fmla="+- 0 5154 4852"/>
                              <a:gd name="T25" fmla="*/ T24 w 737"/>
                              <a:gd name="T26" fmla="+- 0 1839 1147"/>
                              <a:gd name="T27" fmla="*/ 1839 h 734"/>
                              <a:gd name="T28" fmla="+- 0 5092 4852"/>
                              <a:gd name="T29" fmla="*/ T28 w 737"/>
                              <a:gd name="T30" fmla="+- 0 1819 1147"/>
                              <a:gd name="T31" fmla="*/ 1819 h 734"/>
                              <a:gd name="T32" fmla="+- 0 5010 4852"/>
                              <a:gd name="T33" fmla="*/ T32 w 737"/>
                              <a:gd name="T34" fmla="+- 0 1771 1147"/>
                              <a:gd name="T35" fmla="*/ 1771 h 734"/>
                              <a:gd name="T36" fmla="+- 0 4929 4852"/>
                              <a:gd name="T37" fmla="*/ T36 w 737"/>
                              <a:gd name="T38" fmla="+- 0 1673 1147"/>
                              <a:gd name="T39" fmla="*/ 1673 h 734"/>
                              <a:gd name="T40" fmla="+- 0 4904 4852"/>
                              <a:gd name="T41" fmla="*/ T40 w 737"/>
                              <a:gd name="T42" fmla="+- 0 1613 1147"/>
                              <a:gd name="T43" fmla="*/ 1613 h 734"/>
                              <a:gd name="T44" fmla="+- 0 4890 4852"/>
                              <a:gd name="T45" fmla="*/ T44 w 737"/>
                              <a:gd name="T46" fmla="+- 0 1549 1147"/>
                              <a:gd name="T47" fmla="*/ 1549 h 734"/>
                              <a:gd name="T48" fmla="+- 0 4890 4852"/>
                              <a:gd name="T49" fmla="*/ T48 w 737"/>
                              <a:gd name="T50" fmla="+- 0 1481 1147"/>
                              <a:gd name="T51" fmla="*/ 1481 h 734"/>
                              <a:gd name="T52" fmla="+- 0 4904 4852"/>
                              <a:gd name="T53" fmla="*/ T52 w 737"/>
                              <a:gd name="T54" fmla="+- 0 1415 1147"/>
                              <a:gd name="T55" fmla="*/ 1415 h 734"/>
                              <a:gd name="T56" fmla="+- 0 4928 4852"/>
                              <a:gd name="T57" fmla="*/ T56 w 737"/>
                              <a:gd name="T58" fmla="+- 0 1357 1147"/>
                              <a:gd name="T59" fmla="*/ 1357 h 734"/>
                              <a:gd name="T60" fmla="+- 0 5009 4852"/>
                              <a:gd name="T61" fmla="*/ T60 w 737"/>
                              <a:gd name="T62" fmla="+- 0 1259 1147"/>
                              <a:gd name="T63" fmla="*/ 1259 h 734"/>
                              <a:gd name="T64" fmla="+- 0 5091 4852"/>
                              <a:gd name="T65" fmla="*/ T64 w 737"/>
                              <a:gd name="T66" fmla="+- 0 1209 1147"/>
                              <a:gd name="T67" fmla="*/ 1209 h 734"/>
                              <a:gd name="T68" fmla="+- 0 5162 4852"/>
                              <a:gd name="T69" fmla="*/ T68 w 737"/>
                              <a:gd name="T70" fmla="+- 0 1189 1147"/>
                              <a:gd name="T71" fmla="*/ 1189 h 734"/>
                              <a:gd name="T72" fmla="+- 0 5330 4852"/>
                              <a:gd name="T73" fmla="*/ T72 w 737"/>
                              <a:gd name="T74" fmla="+- 0 1163 1147"/>
                              <a:gd name="T75" fmla="*/ 1163 h 734"/>
                              <a:gd name="T76" fmla="+- 0 5237 4852"/>
                              <a:gd name="T77" fmla="*/ T76 w 737"/>
                              <a:gd name="T78" fmla="+- 0 1845 1147"/>
                              <a:gd name="T79" fmla="*/ 1845 h 734"/>
                              <a:gd name="T80" fmla="+- 0 5334 4852"/>
                              <a:gd name="T81" fmla="*/ T80 w 737"/>
                              <a:gd name="T82" fmla="+- 0 1825 1147"/>
                              <a:gd name="T83" fmla="*/ 1825 h 734"/>
                              <a:gd name="T84" fmla="+- 0 5271 4852"/>
                              <a:gd name="T85" fmla="*/ T84 w 737"/>
                              <a:gd name="T86" fmla="+- 0 1841 1147"/>
                              <a:gd name="T87" fmla="*/ 1841 h 734"/>
                              <a:gd name="T88" fmla="+- 0 5379 4852"/>
                              <a:gd name="T89" fmla="*/ T88 w 737"/>
                              <a:gd name="T90" fmla="+- 0 1805 1147"/>
                              <a:gd name="T91" fmla="*/ 1805 h 734"/>
                              <a:gd name="T92" fmla="+- 0 5378 4852"/>
                              <a:gd name="T93" fmla="*/ T92 w 737"/>
                              <a:gd name="T94" fmla="+- 0 1807 1147"/>
                              <a:gd name="T95" fmla="*/ 1807 h 734"/>
                              <a:gd name="T96" fmla="+- 0 5010 4852"/>
                              <a:gd name="T97" fmla="*/ T96 w 737"/>
                              <a:gd name="T98" fmla="+- 0 1771 1147"/>
                              <a:gd name="T99" fmla="*/ 1771 h 734"/>
                              <a:gd name="T100" fmla="+- 0 5431 4852"/>
                              <a:gd name="T101" fmla="*/ T100 w 737"/>
                              <a:gd name="T102" fmla="+- 0 1771 1147"/>
                              <a:gd name="T103" fmla="*/ 1771 h 734"/>
                              <a:gd name="T104" fmla="+- 0 4946 4852"/>
                              <a:gd name="T105" fmla="*/ T104 w 737"/>
                              <a:gd name="T106" fmla="+- 0 1701 1147"/>
                              <a:gd name="T107" fmla="*/ 1701 h 734"/>
                              <a:gd name="T108" fmla="+- 0 5512 4852"/>
                              <a:gd name="T109" fmla="*/ T108 w 737"/>
                              <a:gd name="T110" fmla="+- 0 1673 1147"/>
                              <a:gd name="T111" fmla="*/ 1673 h 734"/>
                              <a:gd name="T112" fmla="+- 0 5552 4852"/>
                              <a:gd name="T113" fmla="*/ T112 w 737"/>
                              <a:gd name="T114" fmla="+- 0 1673 1147"/>
                              <a:gd name="T115" fmla="*/ 1673 h 734"/>
                              <a:gd name="T116" fmla="+- 0 5532 4852"/>
                              <a:gd name="T117" fmla="*/ T116 w 737"/>
                              <a:gd name="T118" fmla="+- 0 1627 1147"/>
                              <a:gd name="T119" fmla="*/ 1627 h 734"/>
                              <a:gd name="T120" fmla="+- 0 5532 4852"/>
                              <a:gd name="T121" fmla="*/ T120 w 737"/>
                              <a:gd name="T122" fmla="+- 0 1629 1147"/>
                              <a:gd name="T123" fmla="*/ 1629 h 734"/>
                              <a:gd name="T124" fmla="+- 0 5552 4852"/>
                              <a:gd name="T125" fmla="*/ T124 w 737"/>
                              <a:gd name="T126" fmla="+- 0 1515 1147"/>
                              <a:gd name="T127" fmla="*/ 1515 h 734"/>
                              <a:gd name="T128" fmla="+- 0 5545 4852"/>
                              <a:gd name="T129" fmla="*/ T128 w 737"/>
                              <a:gd name="T130" fmla="+- 0 1581 1147"/>
                              <a:gd name="T131" fmla="*/ 1581 h 734"/>
                              <a:gd name="T132" fmla="+- 0 5572 4852"/>
                              <a:gd name="T133" fmla="*/ T132 w 737"/>
                              <a:gd name="T134" fmla="+- 0 1623 1147"/>
                              <a:gd name="T135" fmla="*/ 1623 h 734"/>
                              <a:gd name="T136" fmla="+- 0 4890 4852"/>
                              <a:gd name="T137" fmla="*/ T136 w 737"/>
                              <a:gd name="T138" fmla="+- 0 1547 1147"/>
                              <a:gd name="T139" fmla="*/ 1547 h 734"/>
                              <a:gd name="T140" fmla="+- 0 4889 4852"/>
                              <a:gd name="T141" fmla="*/ T140 w 737"/>
                              <a:gd name="T142" fmla="+- 0 1514 1147"/>
                              <a:gd name="T143" fmla="*/ 1514 h 734"/>
                              <a:gd name="T144" fmla="+- 0 4889 4852"/>
                              <a:gd name="T145" fmla="*/ T144 w 737"/>
                              <a:gd name="T146" fmla="+- 0 1513 1147"/>
                              <a:gd name="T147" fmla="*/ 1513 h 734"/>
                              <a:gd name="T148" fmla="+- 0 5552 4852"/>
                              <a:gd name="T149" fmla="*/ T148 w 737"/>
                              <a:gd name="T150" fmla="+- 0 1497 1147"/>
                              <a:gd name="T151" fmla="*/ 1497 h 734"/>
                              <a:gd name="T152" fmla="+- 0 4893 4852"/>
                              <a:gd name="T153" fmla="*/ T152 w 737"/>
                              <a:gd name="T154" fmla="+- 0 1463 1147"/>
                              <a:gd name="T155" fmla="*/ 1463 h 734"/>
                              <a:gd name="T156" fmla="+- 0 5585 4852"/>
                              <a:gd name="T157" fmla="*/ T156 w 737"/>
                              <a:gd name="T158" fmla="+- 0 1463 1147"/>
                              <a:gd name="T159" fmla="*/ 1463 h 734"/>
                              <a:gd name="T160" fmla="+- 0 5542 4852"/>
                              <a:gd name="T161" fmla="*/ T160 w 737"/>
                              <a:gd name="T162" fmla="+- 0 1431 1147"/>
                              <a:gd name="T163" fmla="*/ 1431 h 734"/>
                              <a:gd name="T164" fmla="+- 0 4899 4852"/>
                              <a:gd name="T165" fmla="*/ T164 w 737"/>
                              <a:gd name="T166" fmla="+- 0 1433 1147"/>
                              <a:gd name="T167" fmla="*/ 1433 h 734"/>
                              <a:gd name="T168" fmla="+- 0 5575 4852"/>
                              <a:gd name="T169" fmla="*/ T168 w 737"/>
                              <a:gd name="T170" fmla="+- 0 1415 1147"/>
                              <a:gd name="T171" fmla="*/ 1415 h 734"/>
                              <a:gd name="T172" fmla="+- 0 5495 4852"/>
                              <a:gd name="T173" fmla="*/ T172 w 737"/>
                              <a:gd name="T174" fmla="+- 0 1329 1147"/>
                              <a:gd name="T175" fmla="*/ 1329 h 734"/>
                              <a:gd name="T176" fmla="+- 0 5532 4852"/>
                              <a:gd name="T177" fmla="*/ T176 w 737"/>
                              <a:gd name="T178" fmla="+- 0 1401 1147"/>
                              <a:gd name="T179" fmla="*/ 1401 h 734"/>
                              <a:gd name="T180" fmla="+- 0 5544 4852"/>
                              <a:gd name="T181" fmla="*/ T180 w 737"/>
                              <a:gd name="T182" fmla="+- 0 1339 1147"/>
                              <a:gd name="T183" fmla="*/ 1339 h 734"/>
                              <a:gd name="T184" fmla="+- 0 5454 4852"/>
                              <a:gd name="T185" fmla="*/ T184 w 737"/>
                              <a:gd name="T186" fmla="+- 0 1279 1147"/>
                              <a:gd name="T187" fmla="*/ 1279 h 734"/>
                              <a:gd name="T188" fmla="+- 0 4985 4852"/>
                              <a:gd name="T189" fmla="*/ T188 w 737"/>
                              <a:gd name="T190" fmla="+- 0 1281 1147"/>
                              <a:gd name="T191" fmla="*/ 1281 h 734"/>
                              <a:gd name="T192" fmla="+- 0 5503 4852"/>
                              <a:gd name="T193" fmla="*/ T192 w 737"/>
                              <a:gd name="T194" fmla="+- 0 1279 1147"/>
                              <a:gd name="T195" fmla="*/ 1279 h 734"/>
                              <a:gd name="T196" fmla="+- 0 5364 4852"/>
                              <a:gd name="T197" fmla="*/ T196 w 737"/>
                              <a:gd name="T198" fmla="+- 0 1215 1147"/>
                              <a:gd name="T199" fmla="*/ 1215 h 734"/>
                              <a:gd name="T200" fmla="+- 0 5080 4852"/>
                              <a:gd name="T201" fmla="*/ T200 w 737"/>
                              <a:gd name="T202" fmla="+- 0 1215 1147"/>
                              <a:gd name="T203" fmla="*/ 1215 h 734"/>
                              <a:gd name="T204" fmla="+- 0 5350 4852"/>
                              <a:gd name="T205" fmla="*/ T204 w 737"/>
                              <a:gd name="T206" fmla="+- 0 1209 1147"/>
                              <a:gd name="T207" fmla="*/ 1209 h 734"/>
                              <a:gd name="T208" fmla="+- 0 5122 4852"/>
                              <a:gd name="T209" fmla="*/ T208 w 737"/>
                              <a:gd name="T210" fmla="+- 0 1197 1147"/>
                              <a:gd name="T211" fmla="*/ 1197 h 734"/>
                              <a:gd name="T212" fmla="+- 0 5319 4852"/>
                              <a:gd name="T213" fmla="*/ T212 w 737"/>
                              <a:gd name="T214" fmla="+- 0 1197 1147"/>
                              <a:gd name="T215" fmla="*/ 1197 h 734"/>
                              <a:gd name="T216" fmla="+- 0 5380 4852"/>
                              <a:gd name="T217" fmla="*/ T216 w 737"/>
                              <a:gd name="T218" fmla="+- 0 1183 1147"/>
                              <a:gd name="T219" fmla="*/ 1183 h 734"/>
                              <a:gd name="T220" fmla="+- 0 5392 4852"/>
                              <a:gd name="T221" fmla="*/ T220 w 737"/>
                              <a:gd name="T222" fmla="+- 0 1189 1147"/>
                              <a:gd name="T223" fmla="*/ 1189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9" y="16"/>
                                </a:lnTo>
                                <a:lnTo>
                                  <a:pt x="225" y="28"/>
                                </a:lnTo>
                                <a:lnTo>
                                  <a:pt x="193" y="44"/>
                                </a:lnTo>
                                <a:lnTo>
                                  <a:pt x="163" y="62"/>
                                </a:lnTo>
                                <a:lnTo>
                                  <a:pt x="134" y="84"/>
                                </a:lnTo>
                                <a:lnTo>
                                  <a:pt x="108" y="108"/>
                                </a:lnTo>
                                <a:lnTo>
                                  <a:pt x="84" y="134"/>
                                </a:lnTo>
                                <a:lnTo>
                                  <a:pt x="63" y="162"/>
                                </a:lnTo>
                                <a:lnTo>
                                  <a:pt x="45" y="192"/>
                                </a:lnTo>
                                <a:lnTo>
                                  <a:pt x="37" y="208"/>
                                </a:lnTo>
                                <a:lnTo>
                                  <a:pt x="29" y="224"/>
                                </a:lnTo>
                                <a:lnTo>
                                  <a:pt x="23" y="242"/>
                                </a:lnTo>
                                <a:lnTo>
                                  <a:pt x="17" y="258"/>
                                </a:lnTo>
                                <a:lnTo>
                                  <a:pt x="12" y="276"/>
                                </a:lnTo>
                                <a:lnTo>
                                  <a:pt x="8" y="294"/>
                                </a:lnTo>
                                <a:lnTo>
                                  <a:pt x="5" y="312"/>
                                </a:lnTo>
                                <a:lnTo>
                                  <a:pt x="2" y="330"/>
                                </a:lnTo>
                                <a:lnTo>
                                  <a:pt x="1" y="348"/>
                                </a:lnTo>
                                <a:lnTo>
                                  <a:pt x="0" y="368"/>
                                </a:lnTo>
                                <a:lnTo>
                                  <a:pt x="1" y="386"/>
                                </a:lnTo>
                                <a:lnTo>
                                  <a:pt x="2" y="404"/>
                                </a:lnTo>
                                <a:lnTo>
                                  <a:pt x="5" y="424"/>
                                </a:lnTo>
                                <a:lnTo>
                                  <a:pt x="8" y="442"/>
                                </a:lnTo>
                                <a:lnTo>
                                  <a:pt x="12" y="460"/>
                                </a:lnTo>
                                <a:lnTo>
                                  <a:pt x="17" y="476"/>
                                </a:lnTo>
                                <a:lnTo>
                                  <a:pt x="23" y="494"/>
                                </a:lnTo>
                                <a:lnTo>
                                  <a:pt x="29" y="510"/>
                                </a:lnTo>
                                <a:lnTo>
                                  <a:pt x="37" y="526"/>
                                </a:lnTo>
                                <a:lnTo>
                                  <a:pt x="45" y="542"/>
                                </a:lnTo>
                                <a:lnTo>
                                  <a:pt x="63" y="574"/>
                                </a:lnTo>
                                <a:lnTo>
                                  <a:pt x="84" y="602"/>
                                </a:lnTo>
                                <a:lnTo>
                                  <a:pt x="108" y="628"/>
                                </a:lnTo>
                                <a:lnTo>
                                  <a:pt x="134" y="652"/>
                                </a:lnTo>
                                <a:lnTo>
                                  <a:pt x="163" y="672"/>
                                </a:lnTo>
                                <a:lnTo>
                                  <a:pt x="193" y="690"/>
                                </a:lnTo>
                                <a:lnTo>
                                  <a:pt x="225" y="706"/>
                                </a:lnTo>
                                <a:lnTo>
                                  <a:pt x="242" y="712"/>
                                </a:lnTo>
                                <a:lnTo>
                                  <a:pt x="276" y="724"/>
                                </a:lnTo>
                                <a:lnTo>
                                  <a:pt x="294" y="728"/>
                                </a:lnTo>
                                <a:lnTo>
                                  <a:pt x="312" y="730"/>
                                </a:lnTo>
                                <a:lnTo>
                                  <a:pt x="331" y="734"/>
                                </a:lnTo>
                                <a:lnTo>
                                  <a:pt x="406" y="734"/>
                                </a:lnTo>
                                <a:lnTo>
                                  <a:pt x="425" y="730"/>
                                </a:lnTo>
                                <a:lnTo>
                                  <a:pt x="443" y="728"/>
                                </a:lnTo>
                                <a:lnTo>
                                  <a:pt x="460" y="724"/>
                                </a:lnTo>
                                <a:lnTo>
                                  <a:pt x="495" y="712"/>
                                </a:lnTo>
                                <a:lnTo>
                                  <a:pt x="512" y="706"/>
                                </a:lnTo>
                                <a:lnTo>
                                  <a:pt x="528" y="698"/>
                                </a:lnTo>
                                <a:lnTo>
                                  <a:pt x="335" y="698"/>
                                </a:lnTo>
                                <a:lnTo>
                                  <a:pt x="317" y="694"/>
                                </a:lnTo>
                                <a:lnTo>
                                  <a:pt x="318" y="694"/>
                                </a:lnTo>
                                <a:lnTo>
                                  <a:pt x="301" y="692"/>
                                </a:lnTo>
                                <a:lnTo>
                                  <a:pt x="302" y="692"/>
                                </a:lnTo>
                                <a:lnTo>
                                  <a:pt x="285" y="688"/>
                                </a:lnTo>
                                <a:lnTo>
                                  <a:pt x="286" y="688"/>
                                </a:lnTo>
                                <a:lnTo>
                                  <a:pt x="269" y="684"/>
                                </a:lnTo>
                                <a:lnTo>
                                  <a:pt x="270" y="684"/>
                                </a:lnTo>
                                <a:lnTo>
                                  <a:pt x="254" y="678"/>
                                </a:lnTo>
                                <a:lnTo>
                                  <a:pt x="255" y="678"/>
                                </a:lnTo>
                                <a:lnTo>
                                  <a:pt x="239" y="672"/>
                                </a:lnTo>
                                <a:lnTo>
                                  <a:pt x="240" y="672"/>
                                </a:lnTo>
                                <a:lnTo>
                                  <a:pt x="224" y="666"/>
                                </a:lnTo>
                                <a:lnTo>
                                  <a:pt x="225" y="666"/>
                                </a:lnTo>
                                <a:lnTo>
                                  <a:pt x="214" y="660"/>
                                </a:lnTo>
                                <a:lnTo>
                                  <a:pt x="211" y="660"/>
                                </a:lnTo>
                                <a:lnTo>
                                  <a:pt x="182" y="642"/>
                                </a:lnTo>
                                <a:lnTo>
                                  <a:pt x="184" y="642"/>
                                </a:lnTo>
                                <a:lnTo>
                                  <a:pt x="159" y="624"/>
                                </a:lnTo>
                                <a:lnTo>
                                  <a:pt x="158" y="624"/>
                                </a:lnTo>
                                <a:lnTo>
                                  <a:pt x="133" y="602"/>
                                </a:lnTo>
                                <a:lnTo>
                                  <a:pt x="134" y="602"/>
                                </a:lnTo>
                                <a:lnTo>
                                  <a:pt x="112" y="578"/>
                                </a:lnTo>
                                <a:lnTo>
                                  <a:pt x="113" y="578"/>
                                </a:lnTo>
                                <a:lnTo>
                                  <a:pt x="94" y="554"/>
                                </a:lnTo>
                                <a:lnTo>
                                  <a:pt x="77" y="526"/>
                                </a:lnTo>
                                <a:lnTo>
                                  <a:pt x="70" y="512"/>
                                </a:lnTo>
                                <a:lnTo>
                                  <a:pt x="63" y="496"/>
                                </a:lnTo>
                                <a:lnTo>
                                  <a:pt x="57" y="482"/>
                                </a:lnTo>
                                <a:lnTo>
                                  <a:pt x="52" y="466"/>
                                </a:lnTo>
                                <a:lnTo>
                                  <a:pt x="47" y="450"/>
                                </a:lnTo>
                                <a:lnTo>
                                  <a:pt x="43" y="434"/>
                                </a:lnTo>
                                <a:lnTo>
                                  <a:pt x="44" y="434"/>
                                </a:lnTo>
                                <a:lnTo>
                                  <a:pt x="40" y="418"/>
                                </a:lnTo>
                                <a:lnTo>
                                  <a:pt x="41" y="418"/>
                                </a:lnTo>
                                <a:lnTo>
                                  <a:pt x="39" y="402"/>
                                </a:lnTo>
                                <a:lnTo>
                                  <a:pt x="38" y="402"/>
                                </a:lnTo>
                                <a:lnTo>
                                  <a:pt x="37" y="386"/>
                                </a:lnTo>
                                <a:lnTo>
                                  <a:pt x="37" y="384"/>
                                </a:lnTo>
                                <a:lnTo>
                                  <a:pt x="37" y="368"/>
                                </a:lnTo>
                                <a:lnTo>
                                  <a:pt x="37" y="350"/>
                                </a:lnTo>
                                <a:lnTo>
                                  <a:pt x="38" y="334"/>
                                </a:lnTo>
                                <a:lnTo>
                                  <a:pt x="41" y="316"/>
                                </a:lnTo>
                                <a:lnTo>
                                  <a:pt x="44" y="300"/>
                                </a:lnTo>
                                <a:lnTo>
                                  <a:pt x="47" y="284"/>
                                </a:lnTo>
                                <a:lnTo>
                                  <a:pt x="48" y="284"/>
                                </a:lnTo>
                                <a:lnTo>
                                  <a:pt x="52" y="268"/>
                                </a:lnTo>
                                <a:lnTo>
                                  <a:pt x="57" y="254"/>
                                </a:lnTo>
                                <a:lnTo>
                                  <a:pt x="63" y="238"/>
                                </a:lnTo>
                                <a:lnTo>
                                  <a:pt x="70" y="224"/>
                                </a:lnTo>
                                <a:lnTo>
                                  <a:pt x="69" y="224"/>
                                </a:lnTo>
                                <a:lnTo>
                                  <a:pt x="77" y="210"/>
                                </a:lnTo>
                                <a:lnTo>
                                  <a:pt x="76" y="210"/>
                                </a:lnTo>
                                <a:lnTo>
                                  <a:pt x="94" y="182"/>
                                </a:lnTo>
                                <a:lnTo>
                                  <a:pt x="93" y="182"/>
                                </a:lnTo>
                                <a:lnTo>
                                  <a:pt x="113" y="156"/>
                                </a:lnTo>
                                <a:lnTo>
                                  <a:pt x="114" y="156"/>
                                </a:lnTo>
                                <a:lnTo>
                                  <a:pt x="134" y="132"/>
                                </a:lnTo>
                                <a:lnTo>
                                  <a:pt x="135" y="132"/>
                                </a:lnTo>
                                <a:lnTo>
                                  <a:pt x="158" y="112"/>
                                </a:lnTo>
                                <a:lnTo>
                                  <a:pt x="157" y="112"/>
                                </a:lnTo>
                                <a:lnTo>
                                  <a:pt x="184" y="92"/>
                                </a:lnTo>
                                <a:lnTo>
                                  <a:pt x="185" y="92"/>
                                </a:lnTo>
                                <a:lnTo>
                                  <a:pt x="211" y="76"/>
                                </a:lnTo>
                                <a:lnTo>
                                  <a:pt x="210" y="76"/>
                                </a:lnTo>
                                <a:lnTo>
                                  <a:pt x="225" y="68"/>
                                </a:lnTo>
                                <a:lnTo>
                                  <a:pt x="228" y="68"/>
                                </a:lnTo>
                                <a:lnTo>
                                  <a:pt x="240" y="62"/>
                                </a:lnTo>
                                <a:lnTo>
                                  <a:pt x="239" y="62"/>
                                </a:lnTo>
                                <a:lnTo>
                                  <a:pt x="255" y="56"/>
                                </a:lnTo>
                                <a:lnTo>
                                  <a:pt x="254" y="56"/>
                                </a:lnTo>
                                <a:lnTo>
                                  <a:pt x="270" y="50"/>
                                </a:lnTo>
                                <a:lnTo>
                                  <a:pt x="275" y="50"/>
                                </a:lnTo>
                                <a:lnTo>
                                  <a:pt x="286" y="46"/>
                                </a:lnTo>
                                <a:lnTo>
                                  <a:pt x="285" y="46"/>
                                </a:lnTo>
                                <a:lnTo>
                                  <a:pt x="302" y="42"/>
                                </a:lnTo>
                                <a:lnTo>
                                  <a:pt x="310" y="42"/>
                                </a:lnTo>
                                <a:lnTo>
                                  <a:pt x="318" y="40"/>
                                </a:lnTo>
                                <a:lnTo>
                                  <a:pt x="317" y="40"/>
                                </a:lnTo>
                                <a:lnTo>
                                  <a:pt x="335" y="38"/>
                                </a:lnTo>
                                <a:lnTo>
                                  <a:pt x="334" y="38"/>
                                </a:lnTo>
                                <a:lnTo>
                                  <a:pt x="352" y="36"/>
                                </a:lnTo>
                                <a:lnTo>
                                  <a:pt x="528" y="36"/>
                                </a:lnTo>
                                <a:lnTo>
                                  <a:pt x="512" y="28"/>
                                </a:lnTo>
                                <a:lnTo>
                                  <a:pt x="478" y="16"/>
                                </a:lnTo>
                                <a:lnTo>
                                  <a:pt x="425" y="4"/>
                                </a:lnTo>
                                <a:lnTo>
                                  <a:pt x="387" y="0"/>
                                </a:lnTo>
                                <a:close/>
                                <a:moveTo>
                                  <a:pt x="334" y="696"/>
                                </a:moveTo>
                                <a:lnTo>
                                  <a:pt x="335" y="698"/>
                                </a:lnTo>
                                <a:lnTo>
                                  <a:pt x="352" y="698"/>
                                </a:lnTo>
                                <a:lnTo>
                                  <a:pt x="334" y="696"/>
                                </a:lnTo>
                                <a:close/>
                                <a:moveTo>
                                  <a:pt x="403" y="696"/>
                                </a:moveTo>
                                <a:lnTo>
                                  <a:pt x="385" y="698"/>
                                </a:lnTo>
                                <a:lnTo>
                                  <a:pt x="402" y="698"/>
                                </a:lnTo>
                                <a:lnTo>
                                  <a:pt x="403" y="696"/>
                                </a:lnTo>
                                <a:close/>
                                <a:moveTo>
                                  <a:pt x="527" y="658"/>
                                </a:moveTo>
                                <a:lnTo>
                                  <a:pt x="512" y="666"/>
                                </a:lnTo>
                                <a:lnTo>
                                  <a:pt x="513" y="666"/>
                                </a:lnTo>
                                <a:lnTo>
                                  <a:pt x="497" y="672"/>
                                </a:lnTo>
                                <a:lnTo>
                                  <a:pt x="498" y="672"/>
                                </a:lnTo>
                                <a:lnTo>
                                  <a:pt x="482" y="678"/>
                                </a:lnTo>
                                <a:lnTo>
                                  <a:pt x="483" y="678"/>
                                </a:lnTo>
                                <a:lnTo>
                                  <a:pt x="467" y="684"/>
                                </a:lnTo>
                                <a:lnTo>
                                  <a:pt x="468" y="684"/>
                                </a:lnTo>
                                <a:lnTo>
                                  <a:pt x="451" y="688"/>
                                </a:lnTo>
                                <a:lnTo>
                                  <a:pt x="452" y="688"/>
                                </a:lnTo>
                                <a:lnTo>
                                  <a:pt x="435" y="692"/>
                                </a:lnTo>
                                <a:lnTo>
                                  <a:pt x="436" y="692"/>
                                </a:lnTo>
                                <a:lnTo>
                                  <a:pt x="419" y="694"/>
                                </a:lnTo>
                                <a:lnTo>
                                  <a:pt x="420" y="694"/>
                                </a:lnTo>
                                <a:lnTo>
                                  <a:pt x="402" y="698"/>
                                </a:lnTo>
                                <a:lnTo>
                                  <a:pt x="528" y="698"/>
                                </a:lnTo>
                                <a:lnTo>
                                  <a:pt x="544" y="690"/>
                                </a:lnTo>
                                <a:lnTo>
                                  <a:pt x="574" y="672"/>
                                </a:lnTo>
                                <a:lnTo>
                                  <a:pt x="591" y="660"/>
                                </a:lnTo>
                                <a:lnTo>
                                  <a:pt x="526" y="660"/>
                                </a:lnTo>
                                <a:lnTo>
                                  <a:pt x="527" y="658"/>
                                </a:lnTo>
                                <a:close/>
                                <a:moveTo>
                                  <a:pt x="210" y="658"/>
                                </a:moveTo>
                                <a:lnTo>
                                  <a:pt x="211" y="660"/>
                                </a:lnTo>
                                <a:lnTo>
                                  <a:pt x="214" y="660"/>
                                </a:lnTo>
                                <a:lnTo>
                                  <a:pt x="210" y="658"/>
                                </a:lnTo>
                                <a:close/>
                                <a:moveTo>
                                  <a:pt x="580" y="622"/>
                                </a:moveTo>
                                <a:lnTo>
                                  <a:pt x="553" y="642"/>
                                </a:lnTo>
                                <a:lnTo>
                                  <a:pt x="555" y="642"/>
                                </a:lnTo>
                                <a:lnTo>
                                  <a:pt x="526" y="660"/>
                                </a:lnTo>
                                <a:lnTo>
                                  <a:pt x="591" y="660"/>
                                </a:lnTo>
                                <a:lnTo>
                                  <a:pt x="603" y="652"/>
                                </a:lnTo>
                                <a:lnTo>
                                  <a:pt x="629" y="628"/>
                                </a:lnTo>
                                <a:lnTo>
                                  <a:pt x="632" y="624"/>
                                </a:lnTo>
                                <a:lnTo>
                                  <a:pt x="579" y="624"/>
                                </a:lnTo>
                                <a:lnTo>
                                  <a:pt x="580" y="622"/>
                                </a:lnTo>
                                <a:close/>
                                <a:moveTo>
                                  <a:pt x="157" y="622"/>
                                </a:moveTo>
                                <a:lnTo>
                                  <a:pt x="158" y="624"/>
                                </a:lnTo>
                                <a:lnTo>
                                  <a:pt x="159" y="624"/>
                                </a:lnTo>
                                <a:lnTo>
                                  <a:pt x="157" y="622"/>
                                </a:lnTo>
                                <a:close/>
                                <a:moveTo>
                                  <a:pt x="644" y="552"/>
                                </a:moveTo>
                                <a:lnTo>
                                  <a:pt x="624" y="578"/>
                                </a:lnTo>
                                <a:lnTo>
                                  <a:pt x="625" y="578"/>
                                </a:lnTo>
                                <a:lnTo>
                                  <a:pt x="602" y="602"/>
                                </a:lnTo>
                                <a:lnTo>
                                  <a:pt x="604" y="602"/>
                                </a:lnTo>
                                <a:lnTo>
                                  <a:pt x="579" y="624"/>
                                </a:lnTo>
                                <a:lnTo>
                                  <a:pt x="632" y="624"/>
                                </a:lnTo>
                                <a:lnTo>
                                  <a:pt x="653" y="602"/>
                                </a:lnTo>
                                <a:lnTo>
                                  <a:pt x="674" y="574"/>
                                </a:lnTo>
                                <a:lnTo>
                                  <a:pt x="685" y="554"/>
                                </a:lnTo>
                                <a:lnTo>
                                  <a:pt x="643" y="554"/>
                                </a:lnTo>
                                <a:lnTo>
                                  <a:pt x="644" y="552"/>
                                </a:lnTo>
                                <a:close/>
                                <a:moveTo>
                                  <a:pt x="93" y="552"/>
                                </a:moveTo>
                                <a:lnTo>
                                  <a:pt x="94" y="554"/>
                                </a:lnTo>
                                <a:lnTo>
                                  <a:pt x="93" y="552"/>
                                </a:lnTo>
                                <a:close/>
                                <a:moveTo>
                                  <a:pt x="661" y="524"/>
                                </a:moveTo>
                                <a:lnTo>
                                  <a:pt x="643" y="554"/>
                                </a:lnTo>
                                <a:lnTo>
                                  <a:pt x="685" y="554"/>
                                </a:lnTo>
                                <a:lnTo>
                                  <a:pt x="692" y="542"/>
                                </a:lnTo>
                                <a:lnTo>
                                  <a:pt x="700" y="526"/>
                                </a:lnTo>
                                <a:lnTo>
                                  <a:pt x="660" y="526"/>
                                </a:lnTo>
                                <a:lnTo>
                                  <a:pt x="661" y="524"/>
                                </a:lnTo>
                                <a:close/>
                                <a:moveTo>
                                  <a:pt x="76" y="524"/>
                                </a:moveTo>
                                <a:lnTo>
                                  <a:pt x="77" y="526"/>
                                </a:lnTo>
                                <a:lnTo>
                                  <a:pt x="76" y="524"/>
                                </a:lnTo>
                                <a:close/>
                                <a:moveTo>
                                  <a:pt x="668" y="510"/>
                                </a:moveTo>
                                <a:lnTo>
                                  <a:pt x="660" y="526"/>
                                </a:lnTo>
                                <a:lnTo>
                                  <a:pt x="700" y="526"/>
                                </a:lnTo>
                                <a:lnTo>
                                  <a:pt x="707" y="512"/>
                                </a:lnTo>
                                <a:lnTo>
                                  <a:pt x="667" y="512"/>
                                </a:lnTo>
                                <a:lnTo>
                                  <a:pt x="668" y="510"/>
                                </a:lnTo>
                                <a:close/>
                                <a:moveTo>
                                  <a:pt x="69" y="510"/>
                                </a:moveTo>
                                <a:lnTo>
                                  <a:pt x="70" y="512"/>
                                </a:lnTo>
                                <a:lnTo>
                                  <a:pt x="69" y="510"/>
                                </a:lnTo>
                                <a:close/>
                                <a:moveTo>
                                  <a:pt x="680" y="480"/>
                                </a:moveTo>
                                <a:lnTo>
                                  <a:pt x="674" y="496"/>
                                </a:lnTo>
                                <a:lnTo>
                                  <a:pt x="667" y="512"/>
                                </a:lnTo>
                                <a:lnTo>
                                  <a:pt x="707" y="512"/>
                                </a:lnTo>
                                <a:lnTo>
                                  <a:pt x="708" y="510"/>
                                </a:lnTo>
                                <a:lnTo>
                                  <a:pt x="714" y="494"/>
                                </a:lnTo>
                                <a:lnTo>
                                  <a:pt x="718" y="482"/>
                                </a:lnTo>
                                <a:lnTo>
                                  <a:pt x="680" y="482"/>
                                </a:lnTo>
                                <a:lnTo>
                                  <a:pt x="680" y="480"/>
                                </a:lnTo>
                                <a:close/>
                                <a:moveTo>
                                  <a:pt x="57" y="480"/>
                                </a:moveTo>
                                <a:lnTo>
                                  <a:pt x="57" y="482"/>
                                </a:lnTo>
                                <a:lnTo>
                                  <a:pt x="57" y="480"/>
                                </a:lnTo>
                                <a:close/>
                                <a:moveTo>
                                  <a:pt x="737" y="366"/>
                                </a:moveTo>
                                <a:lnTo>
                                  <a:pt x="700" y="366"/>
                                </a:lnTo>
                                <a:lnTo>
                                  <a:pt x="700" y="368"/>
                                </a:lnTo>
                                <a:lnTo>
                                  <a:pt x="700" y="384"/>
                                </a:lnTo>
                                <a:lnTo>
                                  <a:pt x="700" y="386"/>
                                </a:lnTo>
                                <a:lnTo>
                                  <a:pt x="698" y="402"/>
                                </a:lnTo>
                                <a:lnTo>
                                  <a:pt x="696" y="418"/>
                                </a:lnTo>
                                <a:lnTo>
                                  <a:pt x="697" y="418"/>
                                </a:lnTo>
                                <a:lnTo>
                                  <a:pt x="693" y="434"/>
                                </a:lnTo>
                                <a:lnTo>
                                  <a:pt x="694" y="434"/>
                                </a:lnTo>
                                <a:lnTo>
                                  <a:pt x="690" y="450"/>
                                </a:lnTo>
                                <a:lnTo>
                                  <a:pt x="685" y="466"/>
                                </a:lnTo>
                                <a:lnTo>
                                  <a:pt x="680" y="482"/>
                                </a:lnTo>
                                <a:lnTo>
                                  <a:pt x="718" y="482"/>
                                </a:lnTo>
                                <a:lnTo>
                                  <a:pt x="720" y="476"/>
                                </a:lnTo>
                                <a:lnTo>
                                  <a:pt x="725" y="460"/>
                                </a:lnTo>
                                <a:lnTo>
                                  <a:pt x="729" y="442"/>
                                </a:lnTo>
                                <a:lnTo>
                                  <a:pt x="732" y="424"/>
                                </a:lnTo>
                                <a:lnTo>
                                  <a:pt x="735" y="404"/>
                                </a:lnTo>
                                <a:lnTo>
                                  <a:pt x="736" y="386"/>
                                </a:lnTo>
                                <a:lnTo>
                                  <a:pt x="737" y="368"/>
                                </a:lnTo>
                                <a:lnTo>
                                  <a:pt x="737" y="366"/>
                                </a:lnTo>
                                <a:close/>
                                <a:moveTo>
                                  <a:pt x="38" y="400"/>
                                </a:moveTo>
                                <a:lnTo>
                                  <a:pt x="38" y="402"/>
                                </a:lnTo>
                                <a:lnTo>
                                  <a:pt x="39" y="402"/>
                                </a:lnTo>
                                <a:lnTo>
                                  <a:pt x="38" y="400"/>
                                </a:lnTo>
                                <a:close/>
                                <a:moveTo>
                                  <a:pt x="699" y="400"/>
                                </a:moveTo>
                                <a:lnTo>
                                  <a:pt x="698" y="402"/>
                                </a:lnTo>
                                <a:lnTo>
                                  <a:pt x="699" y="400"/>
                                </a:lnTo>
                                <a:close/>
                                <a:moveTo>
                                  <a:pt x="37" y="367"/>
                                </a:moveTo>
                                <a:lnTo>
                                  <a:pt x="37" y="368"/>
                                </a:lnTo>
                                <a:lnTo>
                                  <a:pt x="37" y="367"/>
                                </a:lnTo>
                                <a:close/>
                                <a:moveTo>
                                  <a:pt x="700" y="367"/>
                                </a:moveTo>
                                <a:lnTo>
                                  <a:pt x="700" y="368"/>
                                </a:lnTo>
                                <a:lnTo>
                                  <a:pt x="700" y="367"/>
                                </a:lnTo>
                                <a:close/>
                                <a:moveTo>
                                  <a:pt x="37" y="366"/>
                                </a:moveTo>
                                <a:lnTo>
                                  <a:pt x="37" y="366"/>
                                </a:lnTo>
                                <a:lnTo>
                                  <a:pt x="37" y="367"/>
                                </a:lnTo>
                                <a:lnTo>
                                  <a:pt x="37" y="366"/>
                                </a:lnTo>
                                <a:close/>
                                <a:moveTo>
                                  <a:pt x="733" y="316"/>
                                </a:moveTo>
                                <a:lnTo>
                                  <a:pt x="696" y="316"/>
                                </a:lnTo>
                                <a:lnTo>
                                  <a:pt x="699" y="334"/>
                                </a:lnTo>
                                <a:lnTo>
                                  <a:pt x="698" y="334"/>
                                </a:lnTo>
                                <a:lnTo>
                                  <a:pt x="700" y="350"/>
                                </a:lnTo>
                                <a:lnTo>
                                  <a:pt x="700" y="367"/>
                                </a:lnTo>
                                <a:lnTo>
                                  <a:pt x="700" y="366"/>
                                </a:lnTo>
                                <a:lnTo>
                                  <a:pt x="737" y="366"/>
                                </a:lnTo>
                                <a:lnTo>
                                  <a:pt x="736" y="348"/>
                                </a:lnTo>
                                <a:lnTo>
                                  <a:pt x="735" y="330"/>
                                </a:lnTo>
                                <a:lnTo>
                                  <a:pt x="733" y="316"/>
                                </a:lnTo>
                                <a:close/>
                                <a:moveTo>
                                  <a:pt x="41" y="316"/>
                                </a:moveTo>
                                <a:lnTo>
                                  <a:pt x="41" y="316"/>
                                </a:lnTo>
                                <a:lnTo>
                                  <a:pt x="40" y="318"/>
                                </a:lnTo>
                                <a:lnTo>
                                  <a:pt x="41" y="316"/>
                                </a:lnTo>
                                <a:close/>
                                <a:moveTo>
                                  <a:pt x="730" y="300"/>
                                </a:moveTo>
                                <a:lnTo>
                                  <a:pt x="693" y="300"/>
                                </a:lnTo>
                                <a:lnTo>
                                  <a:pt x="697" y="318"/>
                                </a:lnTo>
                                <a:lnTo>
                                  <a:pt x="696" y="316"/>
                                </a:lnTo>
                                <a:lnTo>
                                  <a:pt x="733" y="316"/>
                                </a:lnTo>
                                <a:lnTo>
                                  <a:pt x="732" y="312"/>
                                </a:lnTo>
                                <a:lnTo>
                                  <a:pt x="730" y="300"/>
                                </a:lnTo>
                                <a:close/>
                                <a:moveTo>
                                  <a:pt x="44" y="300"/>
                                </a:moveTo>
                                <a:lnTo>
                                  <a:pt x="44" y="300"/>
                                </a:lnTo>
                                <a:lnTo>
                                  <a:pt x="43" y="302"/>
                                </a:lnTo>
                                <a:lnTo>
                                  <a:pt x="44" y="300"/>
                                </a:lnTo>
                                <a:close/>
                                <a:moveTo>
                                  <a:pt x="727" y="284"/>
                                </a:moveTo>
                                <a:lnTo>
                                  <a:pt x="690" y="284"/>
                                </a:lnTo>
                                <a:lnTo>
                                  <a:pt x="694" y="302"/>
                                </a:lnTo>
                                <a:lnTo>
                                  <a:pt x="693" y="300"/>
                                </a:lnTo>
                                <a:lnTo>
                                  <a:pt x="730" y="300"/>
                                </a:lnTo>
                                <a:lnTo>
                                  <a:pt x="729" y="294"/>
                                </a:lnTo>
                                <a:lnTo>
                                  <a:pt x="727" y="284"/>
                                </a:lnTo>
                                <a:close/>
                                <a:moveTo>
                                  <a:pt x="48" y="284"/>
                                </a:moveTo>
                                <a:lnTo>
                                  <a:pt x="47" y="284"/>
                                </a:lnTo>
                                <a:lnTo>
                                  <a:pt x="47" y="286"/>
                                </a:lnTo>
                                <a:lnTo>
                                  <a:pt x="48" y="284"/>
                                </a:lnTo>
                                <a:close/>
                                <a:moveTo>
                                  <a:pt x="723" y="268"/>
                                </a:moveTo>
                                <a:lnTo>
                                  <a:pt x="685" y="268"/>
                                </a:lnTo>
                                <a:lnTo>
                                  <a:pt x="690" y="286"/>
                                </a:lnTo>
                                <a:lnTo>
                                  <a:pt x="690" y="284"/>
                                </a:lnTo>
                                <a:lnTo>
                                  <a:pt x="727" y="284"/>
                                </a:lnTo>
                                <a:lnTo>
                                  <a:pt x="725" y="276"/>
                                </a:lnTo>
                                <a:lnTo>
                                  <a:pt x="723" y="268"/>
                                </a:lnTo>
                                <a:close/>
                                <a:moveTo>
                                  <a:pt x="52" y="268"/>
                                </a:moveTo>
                                <a:lnTo>
                                  <a:pt x="52" y="268"/>
                                </a:lnTo>
                                <a:lnTo>
                                  <a:pt x="52" y="270"/>
                                </a:lnTo>
                                <a:lnTo>
                                  <a:pt x="52" y="268"/>
                                </a:lnTo>
                                <a:close/>
                                <a:moveTo>
                                  <a:pt x="669" y="156"/>
                                </a:moveTo>
                                <a:lnTo>
                                  <a:pt x="624" y="156"/>
                                </a:lnTo>
                                <a:lnTo>
                                  <a:pt x="644" y="182"/>
                                </a:lnTo>
                                <a:lnTo>
                                  <a:pt x="643" y="182"/>
                                </a:lnTo>
                                <a:lnTo>
                                  <a:pt x="661" y="210"/>
                                </a:lnTo>
                                <a:lnTo>
                                  <a:pt x="660" y="210"/>
                                </a:lnTo>
                                <a:lnTo>
                                  <a:pt x="668" y="224"/>
                                </a:lnTo>
                                <a:lnTo>
                                  <a:pt x="667" y="224"/>
                                </a:lnTo>
                                <a:lnTo>
                                  <a:pt x="674" y="238"/>
                                </a:lnTo>
                                <a:lnTo>
                                  <a:pt x="680" y="254"/>
                                </a:lnTo>
                                <a:lnTo>
                                  <a:pt x="685" y="270"/>
                                </a:lnTo>
                                <a:lnTo>
                                  <a:pt x="685" y="268"/>
                                </a:lnTo>
                                <a:lnTo>
                                  <a:pt x="723" y="268"/>
                                </a:lnTo>
                                <a:lnTo>
                                  <a:pt x="720" y="258"/>
                                </a:lnTo>
                                <a:lnTo>
                                  <a:pt x="714" y="242"/>
                                </a:lnTo>
                                <a:lnTo>
                                  <a:pt x="708" y="224"/>
                                </a:lnTo>
                                <a:lnTo>
                                  <a:pt x="700" y="208"/>
                                </a:lnTo>
                                <a:lnTo>
                                  <a:pt x="692" y="192"/>
                                </a:lnTo>
                                <a:lnTo>
                                  <a:pt x="674" y="162"/>
                                </a:lnTo>
                                <a:lnTo>
                                  <a:pt x="669" y="156"/>
                                </a:lnTo>
                                <a:close/>
                                <a:moveTo>
                                  <a:pt x="114" y="156"/>
                                </a:moveTo>
                                <a:lnTo>
                                  <a:pt x="113" y="156"/>
                                </a:lnTo>
                                <a:lnTo>
                                  <a:pt x="112" y="158"/>
                                </a:lnTo>
                                <a:lnTo>
                                  <a:pt x="114" y="156"/>
                                </a:lnTo>
                                <a:close/>
                                <a:moveTo>
                                  <a:pt x="651" y="132"/>
                                </a:moveTo>
                                <a:lnTo>
                                  <a:pt x="602" y="132"/>
                                </a:lnTo>
                                <a:lnTo>
                                  <a:pt x="625" y="158"/>
                                </a:lnTo>
                                <a:lnTo>
                                  <a:pt x="624" y="156"/>
                                </a:lnTo>
                                <a:lnTo>
                                  <a:pt x="669" y="156"/>
                                </a:lnTo>
                                <a:lnTo>
                                  <a:pt x="653" y="134"/>
                                </a:lnTo>
                                <a:lnTo>
                                  <a:pt x="651" y="132"/>
                                </a:lnTo>
                                <a:close/>
                                <a:moveTo>
                                  <a:pt x="135" y="132"/>
                                </a:moveTo>
                                <a:lnTo>
                                  <a:pt x="134" y="132"/>
                                </a:lnTo>
                                <a:lnTo>
                                  <a:pt x="133" y="134"/>
                                </a:lnTo>
                                <a:lnTo>
                                  <a:pt x="135" y="132"/>
                                </a:lnTo>
                                <a:close/>
                                <a:moveTo>
                                  <a:pt x="611" y="92"/>
                                </a:moveTo>
                                <a:lnTo>
                                  <a:pt x="553" y="92"/>
                                </a:lnTo>
                                <a:lnTo>
                                  <a:pt x="580" y="112"/>
                                </a:lnTo>
                                <a:lnTo>
                                  <a:pt x="579" y="112"/>
                                </a:lnTo>
                                <a:lnTo>
                                  <a:pt x="604" y="134"/>
                                </a:lnTo>
                                <a:lnTo>
                                  <a:pt x="602" y="132"/>
                                </a:lnTo>
                                <a:lnTo>
                                  <a:pt x="651" y="132"/>
                                </a:lnTo>
                                <a:lnTo>
                                  <a:pt x="629" y="108"/>
                                </a:lnTo>
                                <a:lnTo>
                                  <a:pt x="611" y="92"/>
                                </a:lnTo>
                                <a:close/>
                                <a:moveTo>
                                  <a:pt x="185" y="92"/>
                                </a:moveTo>
                                <a:lnTo>
                                  <a:pt x="184" y="92"/>
                                </a:lnTo>
                                <a:lnTo>
                                  <a:pt x="182" y="94"/>
                                </a:lnTo>
                                <a:lnTo>
                                  <a:pt x="185" y="92"/>
                                </a:lnTo>
                                <a:close/>
                                <a:moveTo>
                                  <a:pt x="582" y="68"/>
                                </a:moveTo>
                                <a:lnTo>
                                  <a:pt x="512" y="68"/>
                                </a:lnTo>
                                <a:lnTo>
                                  <a:pt x="527" y="76"/>
                                </a:lnTo>
                                <a:lnTo>
                                  <a:pt x="526" y="76"/>
                                </a:lnTo>
                                <a:lnTo>
                                  <a:pt x="555" y="94"/>
                                </a:lnTo>
                                <a:lnTo>
                                  <a:pt x="553" y="92"/>
                                </a:lnTo>
                                <a:lnTo>
                                  <a:pt x="611" y="92"/>
                                </a:lnTo>
                                <a:lnTo>
                                  <a:pt x="603" y="84"/>
                                </a:lnTo>
                                <a:lnTo>
                                  <a:pt x="582" y="68"/>
                                </a:lnTo>
                                <a:close/>
                                <a:moveTo>
                                  <a:pt x="228" y="68"/>
                                </a:moveTo>
                                <a:lnTo>
                                  <a:pt x="225" y="68"/>
                                </a:lnTo>
                                <a:lnTo>
                                  <a:pt x="224" y="70"/>
                                </a:lnTo>
                                <a:lnTo>
                                  <a:pt x="228" y="68"/>
                                </a:lnTo>
                                <a:close/>
                                <a:moveTo>
                                  <a:pt x="554" y="50"/>
                                </a:moveTo>
                                <a:lnTo>
                                  <a:pt x="467" y="50"/>
                                </a:lnTo>
                                <a:lnTo>
                                  <a:pt x="483" y="56"/>
                                </a:lnTo>
                                <a:lnTo>
                                  <a:pt x="482" y="56"/>
                                </a:lnTo>
                                <a:lnTo>
                                  <a:pt x="498" y="62"/>
                                </a:lnTo>
                                <a:lnTo>
                                  <a:pt x="497" y="62"/>
                                </a:lnTo>
                                <a:lnTo>
                                  <a:pt x="513" y="70"/>
                                </a:lnTo>
                                <a:lnTo>
                                  <a:pt x="512" y="68"/>
                                </a:lnTo>
                                <a:lnTo>
                                  <a:pt x="582" y="68"/>
                                </a:lnTo>
                                <a:lnTo>
                                  <a:pt x="574" y="62"/>
                                </a:lnTo>
                                <a:lnTo>
                                  <a:pt x="554" y="50"/>
                                </a:lnTo>
                                <a:close/>
                                <a:moveTo>
                                  <a:pt x="275" y="50"/>
                                </a:moveTo>
                                <a:lnTo>
                                  <a:pt x="270" y="50"/>
                                </a:lnTo>
                                <a:lnTo>
                                  <a:pt x="269" y="52"/>
                                </a:lnTo>
                                <a:lnTo>
                                  <a:pt x="275" y="50"/>
                                </a:lnTo>
                                <a:close/>
                                <a:moveTo>
                                  <a:pt x="540" y="42"/>
                                </a:moveTo>
                                <a:lnTo>
                                  <a:pt x="435" y="42"/>
                                </a:lnTo>
                                <a:lnTo>
                                  <a:pt x="452" y="46"/>
                                </a:lnTo>
                                <a:lnTo>
                                  <a:pt x="451" y="46"/>
                                </a:lnTo>
                                <a:lnTo>
                                  <a:pt x="468" y="52"/>
                                </a:lnTo>
                                <a:lnTo>
                                  <a:pt x="467" y="50"/>
                                </a:lnTo>
                                <a:lnTo>
                                  <a:pt x="554" y="50"/>
                                </a:lnTo>
                                <a:lnTo>
                                  <a:pt x="544" y="44"/>
                                </a:lnTo>
                                <a:lnTo>
                                  <a:pt x="540" y="42"/>
                                </a:lnTo>
                                <a:close/>
                                <a:moveTo>
                                  <a:pt x="310" y="42"/>
                                </a:moveTo>
                                <a:lnTo>
                                  <a:pt x="302" y="42"/>
                                </a:lnTo>
                                <a:lnTo>
                                  <a:pt x="301" y="44"/>
                                </a:lnTo>
                                <a:lnTo>
                                  <a:pt x="310" y="42"/>
                                </a:lnTo>
                                <a:close/>
                                <a:moveTo>
                                  <a:pt x="528" y="36"/>
                                </a:moveTo>
                                <a:lnTo>
                                  <a:pt x="385" y="36"/>
                                </a:lnTo>
                                <a:lnTo>
                                  <a:pt x="403" y="38"/>
                                </a:lnTo>
                                <a:lnTo>
                                  <a:pt x="402" y="38"/>
                                </a:lnTo>
                                <a:lnTo>
                                  <a:pt x="420" y="40"/>
                                </a:lnTo>
                                <a:lnTo>
                                  <a:pt x="419" y="40"/>
                                </a:lnTo>
                                <a:lnTo>
                                  <a:pt x="436" y="44"/>
                                </a:lnTo>
                                <a:lnTo>
                                  <a:pt x="435" y="42"/>
                                </a:lnTo>
                                <a:lnTo>
                                  <a:pt x="540" y="42"/>
                                </a:lnTo>
                                <a:lnTo>
                                  <a:pt x="528"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14"/>
                        <wps:cNvCnPr>
                          <a:cxnSpLocks noChangeShapeType="1"/>
                        </wps:cNvCnPr>
                        <wps:spPr bwMode="auto">
                          <a:xfrm>
                            <a:off x="5220" y="1863"/>
                            <a:ext cx="0" cy="167"/>
                          </a:xfrm>
                          <a:prstGeom prst="line">
                            <a:avLst/>
                          </a:prstGeom>
                          <a:noFill/>
                          <a:ln w="7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D19A8" id="Group 33" o:spid="_x0000_s1063" style="position:absolute;margin-left:239.25pt;margin-top:38.55pt;width:43.4pt;height:46.55pt;z-index:-251639296;mso-position-horizontal-relative:page" coordorigin="4791,1099" coordsize="86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4" type="#_x0000_t75" style="position:absolute;left:4791;top:1099;width:868;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">
                  <v:imagedata r:id="rId58" o:title=""/>
                </v:shape>
                <v:shape id="Freeform 12" o:spid="_x0000_s1065" style="position:absolute;left:4870;top:1194;width:700;height:699;visibility:visible;mso-wrap-style:square;v-text-anchor:top" coordsize="700,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" adj="-11796480,,5400" path="m350,l280,7,214,28,155,60r-52,43l60,154,28,214,8,279,,350r8,70l28,486r32,59l103,597r52,42l214,672r66,20l350,699r71,-7l487,672r59,-33l598,597r43,-52l673,486r20,-66l700,350r-7,-71l673,214,641,154,598,103,546,60,487,28,421,7,350,xe" stroked="f">
                  <v:stroke joinstyle="round"/>
                  <v:formulas/>
                  <v:path arrowok="t" o:connecttype="custom" o:connectlocs="350,1164;280,1171;214,1192;155,1224;103,1267;60,1318;28,1378;8,1443;0,1514;8,1584;28,1650;60,1709;103,1761;155,1803;214,1836;280,1856;350,1863;421,1856;487,1836;546,1803;598,1761;641,1709;673,1650;693,1584;700,1514;693,1443;673,1378;641,1318;598,1267;546,1224;487,1192;421,1171;350,1164" o:connectangles="0,0,0,0,0,0,0,0,0,0,0,0,0,0,0,0,0,0,0,0,0,0,0,0,0,0,0,0,0,0,0,0,0" textboxrect="0,0,700,699"/>
                  <v:textbox>
                    <w:txbxContent>
                      <w:p w14:paraId="7212E39F" w14:textId="77777777" w:rsidR="0049516D" w:rsidRPr="00244719" w:rsidRDefault="0049516D" w:rsidP="00F27148">
                        <w:pPr>
                          <w:jc w:val="center"/>
                          <w:rPr>
                            <w:b/>
                          </w:rPr>
                        </w:pPr>
                        <w:r w:rsidRPr="00244719">
                          <w:rPr>
                            <w:b/>
                          </w:rPr>
                          <w:t>Net</w:t>
                        </w:r>
                      </w:p>
                    </w:txbxContent>
                  </v:textbox>
                </v:shape>
                <v:shape id="AutoShape 13" o:spid="_x0000_s1066" style="position:absolute;left:4852;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" path="m387,l349,,312,4,259,16,225,28,193,44,163,62,134,84r-26,24l84,134,63,162,45,192r-8,16l29,224r-6,18l17,258r-5,18l8,294,5,312,2,330,1,348,,368r1,18l2,404r3,20l8,442r4,18l17,476r6,18l29,510r8,16l45,542r18,32l84,602r24,26l134,652r29,20l193,690r32,16l242,712r34,12l294,728r18,2l331,734r75,l425,730r18,-2l460,724r35,-12l512,706r16,-8l335,698r-18,-4l318,694r-17,-2l302,692r-17,-4l286,688r-17,-4l270,684r-16,-6l255,678r-16,-6l240,672r-16,-6l225,666r-11,-6l211,660,182,642r2,l159,624r-1,l133,602r1,l112,578r1,l94,554,77,526,70,512,63,496,57,482,52,466,47,450,43,434r1,l40,418r1,l39,402r-1,l37,386r,-2l37,368r,-18l38,334r3,-18l44,300r3,-16l48,284r4,-16l57,254r6,-16l70,224r-1,l77,210r-1,l94,182r-1,l113,156r1,l134,132r1,l158,112r-1,l184,92r1,l211,76r-1,l225,68r3,l240,62r-1,l255,56r-1,l270,50r5,l286,46r-1,l302,42r8,l318,40r-1,l335,38r-1,l352,36r176,l512,28,478,16,425,4,387,xm334,696r1,2l352,698r-18,-2xm403,696r-18,2l402,698r1,-2xm527,658r-15,8l513,666r-16,6l498,672r-16,6l483,678r-16,6l468,684r-17,4l452,688r-17,4l436,692r-17,2l420,694r-18,4l528,698r16,-8l574,672r17,-12l526,660r1,-2xm210,658r1,2l214,660r-4,-2xm580,622r-27,20l555,642r-29,18l591,660r12,-8l629,628r3,-4l579,624r1,-2xm157,622r1,2l159,624r-2,-2xm644,552r-20,26l625,578r-23,24l604,602r-25,22l632,624r21,-22l674,574r11,-20l643,554r1,-2xm93,552r1,2l93,552xm661,524r-18,30l685,554r7,-12l700,526r-40,l661,524xm76,524r1,2l76,524xm668,510r-8,16l700,526r7,-14l667,512r1,-2xm69,510r1,2l69,510xm680,480r-6,16l667,512r40,l708,510r6,-16l718,482r-38,l680,480xm57,480r,2l57,480xm737,366r-37,l700,368r,16l700,386r-2,16l696,418r1,l693,434r1,l690,450r-5,16l680,482r38,l720,476r5,-16l729,442r3,-18l735,404r1,-18l737,368r,-2xm38,400r,2l39,402r-1,-2xm699,400r-1,2l699,400xm37,367r,1l37,367xm700,367r,1l700,367xm37,366r,l37,367r,-1xm733,316r-37,l699,334r-1,l700,350r,17l700,366r37,l736,348r-1,-18l733,316xm41,316r,l40,318r1,-2xm730,300r-37,l697,318r-1,-2l733,316r-1,-4l730,300xm44,300r,l43,302r1,-2xm727,284r-37,l694,302r-1,-2l730,300r-1,-6l727,284xm48,284r-1,l47,286r1,-2xm723,268r-38,l690,286r,-2l727,284r-2,-8l723,268xm52,268r,l52,270r,-2xm669,156r-45,l644,182r-1,l661,210r-1,l668,224r-1,l674,238r6,16l685,270r,-2l723,268r-3,-10l714,242r-6,-18l700,208r-8,-16l674,162r-5,-6xm114,156r-1,l112,158r2,-2xm651,132r-49,l625,158r-1,-2l669,156,653,134r-2,-2xm135,132r-1,l133,134r2,-2xm611,92r-58,l580,112r-1,l604,134r-2,-2l651,132,629,108,611,92xm185,92r-1,l182,94r3,-2xm582,68r-70,l527,76r-1,l555,94r-2,-2l611,92r-8,-8l582,68xm228,68r-3,l224,70r4,-2xm554,50r-87,l483,56r-1,l498,62r-1,l513,70r-1,-2l582,68r-8,-6l554,50xm275,50r-5,l269,52r6,-2xm540,42r-105,l452,46r-1,l468,52r-1,-2l554,50,544,44r-4,-2xm310,42r-8,l301,44r9,-2xm528,36r-143,l403,38r-1,l420,40r-1,l436,44r-1,-2l540,42,528,36xe" fillcolor="#c7c7c7" stroked="f">
                  <v:path arrowok="t" o:connecttype="custom" o:connectlocs="134,1231;17,1405;2,1551;45,1689;242,1859;460,1871;302,1839;240,1819;158,1771;77,1673;52,1613;38,1549;38,1481;52,1415;76,1357;157,1259;239,1209;310,1189;478,1163;385,1845;482,1825;419,1841;527,1805;526,1807;158,1771;579,1771;94,1701;660,1673;700,1673;680,1627;680,1629;700,1515;693,1581;720,1623;38,1547;37,1514;37,1513;700,1497;41,1463;733,1463;690,1431;47,1433;723,1415;643,1329;680,1401;692,1339;602,1279;133,1281;651,1279;512,1215;228,1215;498,1209;270,1197;467,1197;528,1183;540,1189" o:connectangles="0,0,0,0,0,0,0,0,0,0,0,0,0,0,0,0,0,0,0,0,0,0,0,0,0,0,0,0,0,0,0,0,0,0,0,0,0,0,0,0,0,0,0,0,0,0,0,0,0,0,0,0,0,0,0,0"/>
                </v:shape>
                <v:line id="Line 14" o:spid="_x0000_s1067" style="position:absolute;visibility:visible;mso-wrap-style:square" from="5220,1863" to="522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" strokeweight=".21389mm"/>
                <w10:wrap anchorx="page"/>
              </v:group>
            </w:pict>
          </mc:Fallback>
        </mc:AlternateContent>
      </w:r>
    </w:p>
    <w:tbl>
      <w:tblPr>
        <w:tblW w:w="0" w:type="auto"/>
        <w:tblInd w:w="4120"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CellMar>
          <w:left w:w="0" w:type="dxa"/>
          <w:right w:w="0" w:type="dxa"/>
        </w:tblCellMar>
        <w:tblLook w:val="01E0" w:firstRow="1" w:lastRow="1" w:firstColumn="1" w:lastColumn="1" w:noHBand="0" w:noVBand="0"/>
      </w:tblPr>
      <w:tblGrid>
        <w:gridCol w:w="2738"/>
        <w:gridCol w:w="454"/>
        <w:gridCol w:w="202"/>
        <w:gridCol w:w="294"/>
        <w:gridCol w:w="2896"/>
      </w:tblGrid>
      <w:tr w:rsidR="00F27148" w14:paraId="524166C0" w14:textId="77777777" w:rsidTr="00BA7BB0">
        <w:trPr>
          <w:trHeight w:val="678"/>
        </w:trPr>
        <w:tc>
          <w:tcPr>
            <w:tcW w:w="2738" w:type="dxa"/>
            <w:tcBorders>
              <w:bottom w:val="nil"/>
              <w:right w:val="nil"/>
            </w:tcBorders>
          </w:tcPr>
          <w:p w14:paraId="149C469E" w14:textId="4D105575" w:rsidR="00F27148" w:rsidRDefault="00D40650" w:rsidP="000F2382">
            <w:pPr>
              <w:pStyle w:val="TableParagraph"/>
              <w:spacing w:line="240" w:lineRule="auto"/>
              <w:jc w:val="left"/>
              <w:rPr>
                <w:rFonts w:ascii="Times New Roman"/>
              </w:rPr>
            </w:pPr>
            <w:r>
              <w:rPr>
                <w:rFonts w:ascii="Times New Roman"/>
                <w:noProof/>
                <w:lang w:bidi="ar-SA"/>
              </w:rPr>
              <mc:AlternateContent>
                <mc:Choice Requires="wps">
                  <w:drawing>
                    <wp:anchor distT="0" distB="0" distL="114300" distR="114300" simplePos="0" relativeHeight="251697664" behindDoc="0" locked="0" layoutInCell="1" allowOverlap="1" wp14:anchorId="0B87CFC4" wp14:editId="54DC5BE1">
                      <wp:simplePos x="0" y="0"/>
                      <wp:positionH relativeFrom="column">
                        <wp:posOffset>451485</wp:posOffset>
                      </wp:positionH>
                      <wp:positionV relativeFrom="paragraph">
                        <wp:posOffset>422910</wp:posOffset>
                      </wp:positionV>
                      <wp:extent cx="595300" cy="7315"/>
                      <wp:effectExtent l="0" t="0" r="33655" b="31115"/>
                      <wp:wrapNone/>
                      <wp:docPr id="333" name="Straight Connector 333"/>
                      <wp:cNvGraphicFramePr/>
                      <a:graphic xmlns:a="http://schemas.openxmlformats.org/drawingml/2006/main">
                        <a:graphicData uri="http://schemas.microsoft.com/office/word/2010/wordprocessingShape">
                          <wps:wsp>
                            <wps:cNvCnPr/>
                            <wps:spPr>
                              <a:xfrm flipV="1">
                                <a:off x="0" y="0"/>
                                <a:ext cx="595300"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EEFE1" id="Straight Connector 333"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33.3pt" to="82.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" strokecolor="black [3200]" strokeweight=".5pt">
                      <v:stroke joinstyle="miter"/>
                    </v:line>
                  </w:pict>
                </mc:Fallback>
              </mc:AlternateContent>
            </w:r>
            <w:r>
              <w:rPr>
                <w:rFonts w:ascii="Times New Roman"/>
                <w:noProof/>
                <w:lang w:bidi="ar-SA"/>
              </w:rPr>
              <mc:AlternateContent>
                <mc:Choice Requires="wps">
                  <w:drawing>
                    <wp:anchor distT="0" distB="0" distL="114300" distR="114300" simplePos="0" relativeHeight="251681280" behindDoc="0" locked="0" layoutInCell="1" allowOverlap="1" wp14:anchorId="7BBA2B7A" wp14:editId="2E4B0EA6">
                      <wp:simplePos x="0" y="0"/>
                      <wp:positionH relativeFrom="column">
                        <wp:posOffset>1104265</wp:posOffset>
                      </wp:positionH>
                      <wp:positionV relativeFrom="paragraph">
                        <wp:posOffset>351790</wp:posOffset>
                      </wp:positionV>
                      <wp:extent cx="474980" cy="262890"/>
                      <wp:effectExtent l="0" t="0" r="20320" b="22860"/>
                      <wp:wrapNone/>
                      <wp:docPr id="48" name="Rectangle 48"/>
                      <wp:cNvGraphicFramePr/>
                      <a:graphic xmlns:a="http://schemas.openxmlformats.org/drawingml/2006/main">
                        <a:graphicData uri="http://schemas.microsoft.com/office/word/2010/wordprocessingShape">
                          <wps:wsp>
                            <wps:cNvSpPr/>
                            <wps:spPr>
                              <a:xfrm>
                                <a:off x="0" y="0"/>
                                <a:ext cx="474980" cy="2628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085D3D" w14:textId="70226A0A" w:rsidR="0049516D" w:rsidRPr="00244719" w:rsidRDefault="0049516D" w:rsidP="00F27148">
                                  <w:pPr>
                                    <w:jc w:val="center"/>
                                    <w:rPr>
                                      <w:b/>
                                    </w:rPr>
                                  </w:pPr>
                                  <w:r w:rsidRPr="00244719">
                                    <w:rPr>
                                      <w: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A2B7A" id="Rectangle 48" o:spid="_x0000_s1068" style="position:absolute;margin-left:86.95pt;margin-top:27.7pt;width:37.4pt;height:20.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" fillcolor="white [3201]" strokecolor="white [3212]" strokeweight="1pt">
                      <v:textbox>
                        <w:txbxContent>
                          <w:p w14:paraId="4B085D3D" w14:textId="70226A0A" w:rsidR="0049516D" w:rsidRPr="00244719" w:rsidRDefault="0049516D" w:rsidP="00F27148">
                            <w:pPr>
                              <w:jc w:val="center"/>
                              <w:rPr>
                                <w:b/>
                              </w:rPr>
                            </w:pPr>
                            <w:r w:rsidRPr="00244719">
                              <w:rPr>
                                <w:b/>
                              </w:rPr>
                              <w:t>L</w:t>
                            </w:r>
                          </w:p>
                        </w:txbxContent>
                      </v:textbox>
                    </v:rect>
                  </w:pict>
                </mc:Fallback>
              </mc:AlternateContent>
            </w:r>
            <w:r>
              <w:rPr>
                <w:noProof/>
                <w:lang w:bidi="ar-SA"/>
              </w:rPr>
              <mc:AlternateContent>
                <mc:Choice Requires="wpg">
                  <w:drawing>
                    <wp:anchor distT="0" distB="0" distL="114300" distR="114300" simplePos="0" relativeHeight="251676160" behindDoc="1" locked="0" layoutInCell="1" allowOverlap="1" wp14:anchorId="697C0DF6" wp14:editId="0733A037">
                      <wp:simplePos x="0" y="0"/>
                      <wp:positionH relativeFrom="page">
                        <wp:posOffset>975995</wp:posOffset>
                      </wp:positionH>
                      <wp:positionV relativeFrom="paragraph">
                        <wp:posOffset>76835</wp:posOffset>
                      </wp:positionV>
                      <wp:extent cx="654685" cy="645795"/>
                      <wp:effectExtent l="0" t="0" r="0" b="190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45795"/>
                                <a:chOff x="6370" y="997"/>
                                <a:chExt cx="1031" cy="1017"/>
                              </a:xfrm>
                            </wpg:grpSpPr>
                            <pic:pic xmlns:pic="http://schemas.openxmlformats.org/drawingml/2006/picture">
                              <pic:nvPicPr>
                                <pic:cNvPr id="46"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70" y="997"/>
                                  <a:ext cx="1031"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8"/>
                              <wps:cNvSpPr>
                                <a:spLocks/>
                              </wps:cNvSpPr>
                              <wps:spPr bwMode="auto">
                                <a:xfrm>
                                  <a:off x="6488" y="1074"/>
                                  <a:ext cx="880" cy="878"/>
                                </a:xfrm>
                                <a:custGeom>
                                  <a:avLst/>
                                  <a:gdLst>
                                    <a:gd name="T0" fmla="+- 0 7368 6488"/>
                                    <a:gd name="T1" fmla="*/ T0 w 880"/>
                                    <a:gd name="T2" fmla="+- 0 1075 1075"/>
                                    <a:gd name="T3" fmla="*/ 1075 h 878"/>
                                    <a:gd name="T4" fmla="+- 0 6488 6488"/>
                                    <a:gd name="T5" fmla="*/ T4 w 880"/>
                                    <a:gd name="T6" fmla="+- 0 1075 1075"/>
                                    <a:gd name="T7" fmla="*/ 1075 h 878"/>
                                    <a:gd name="T8" fmla="+- 0 6488 6488"/>
                                    <a:gd name="T9" fmla="*/ T8 w 880"/>
                                    <a:gd name="T10" fmla="+- 0 1953 1075"/>
                                    <a:gd name="T11" fmla="*/ 1953 h 878"/>
                                    <a:gd name="T12" fmla="+- 0 7368 6488"/>
                                    <a:gd name="T13" fmla="*/ T12 w 880"/>
                                    <a:gd name="T14" fmla="+- 0 1953 1075"/>
                                    <a:gd name="T15" fmla="*/ 1953 h 878"/>
                                    <a:gd name="T16" fmla="+- 0 7368 6488"/>
                                    <a:gd name="T17" fmla="*/ T16 w 880"/>
                                    <a:gd name="T18" fmla="+- 0 1934 1075"/>
                                    <a:gd name="T19" fmla="*/ 1934 h 878"/>
                                    <a:gd name="T20" fmla="+- 0 6525 6488"/>
                                    <a:gd name="T21" fmla="*/ T20 w 880"/>
                                    <a:gd name="T22" fmla="+- 0 1934 1075"/>
                                    <a:gd name="T23" fmla="*/ 1934 h 878"/>
                                    <a:gd name="T24" fmla="+- 0 6507 6488"/>
                                    <a:gd name="T25" fmla="*/ T24 w 880"/>
                                    <a:gd name="T26" fmla="+- 0 1916 1075"/>
                                    <a:gd name="T27" fmla="*/ 1916 h 878"/>
                                    <a:gd name="T28" fmla="+- 0 6525 6488"/>
                                    <a:gd name="T29" fmla="*/ T28 w 880"/>
                                    <a:gd name="T30" fmla="+- 0 1916 1075"/>
                                    <a:gd name="T31" fmla="*/ 1916 h 878"/>
                                    <a:gd name="T32" fmla="+- 0 6525 6488"/>
                                    <a:gd name="T33" fmla="*/ T32 w 880"/>
                                    <a:gd name="T34" fmla="+- 0 1111 1075"/>
                                    <a:gd name="T35" fmla="*/ 1111 h 878"/>
                                    <a:gd name="T36" fmla="+- 0 6507 6488"/>
                                    <a:gd name="T37" fmla="*/ T36 w 880"/>
                                    <a:gd name="T38" fmla="+- 0 1111 1075"/>
                                    <a:gd name="T39" fmla="*/ 1111 h 878"/>
                                    <a:gd name="T40" fmla="+- 0 6525 6488"/>
                                    <a:gd name="T41" fmla="*/ T40 w 880"/>
                                    <a:gd name="T42" fmla="+- 0 1093 1075"/>
                                    <a:gd name="T43" fmla="*/ 1093 h 878"/>
                                    <a:gd name="T44" fmla="+- 0 7368 6488"/>
                                    <a:gd name="T45" fmla="*/ T44 w 880"/>
                                    <a:gd name="T46" fmla="+- 0 1093 1075"/>
                                    <a:gd name="T47" fmla="*/ 1093 h 878"/>
                                    <a:gd name="T48" fmla="+- 0 7368 6488"/>
                                    <a:gd name="T49" fmla="*/ T48 w 880"/>
                                    <a:gd name="T50" fmla="+- 0 1075 1075"/>
                                    <a:gd name="T51" fmla="*/ 1075 h 878"/>
                                    <a:gd name="T52" fmla="+- 0 6525 6488"/>
                                    <a:gd name="T53" fmla="*/ T52 w 880"/>
                                    <a:gd name="T54" fmla="+- 0 1916 1075"/>
                                    <a:gd name="T55" fmla="*/ 1916 h 878"/>
                                    <a:gd name="T56" fmla="+- 0 6507 6488"/>
                                    <a:gd name="T57" fmla="*/ T56 w 880"/>
                                    <a:gd name="T58" fmla="+- 0 1916 1075"/>
                                    <a:gd name="T59" fmla="*/ 1916 h 878"/>
                                    <a:gd name="T60" fmla="+- 0 6525 6488"/>
                                    <a:gd name="T61" fmla="*/ T60 w 880"/>
                                    <a:gd name="T62" fmla="+- 0 1934 1075"/>
                                    <a:gd name="T63" fmla="*/ 1934 h 878"/>
                                    <a:gd name="T64" fmla="+- 0 6525 6488"/>
                                    <a:gd name="T65" fmla="*/ T64 w 880"/>
                                    <a:gd name="T66" fmla="+- 0 1916 1075"/>
                                    <a:gd name="T67" fmla="*/ 1916 h 878"/>
                                    <a:gd name="T68" fmla="+- 0 7331 6488"/>
                                    <a:gd name="T69" fmla="*/ T68 w 880"/>
                                    <a:gd name="T70" fmla="+- 0 1916 1075"/>
                                    <a:gd name="T71" fmla="*/ 1916 h 878"/>
                                    <a:gd name="T72" fmla="+- 0 6525 6488"/>
                                    <a:gd name="T73" fmla="*/ T72 w 880"/>
                                    <a:gd name="T74" fmla="+- 0 1916 1075"/>
                                    <a:gd name="T75" fmla="*/ 1916 h 878"/>
                                    <a:gd name="T76" fmla="+- 0 6525 6488"/>
                                    <a:gd name="T77" fmla="*/ T76 w 880"/>
                                    <a:gd name="T78" fmla="+- 0 1934 1075"/>
                                    <a:gd name="T79" fmla="*/ 1934 h 878"/>
                                    <a:gd name="T80" fmla="+- 0 7331 6488"/>
                                    <a:gd name="T81" fmla="*/ T80 w 880"/>
                                    <a:gd name="T82" fmla="+- 0 1934 1075"/>
                                    <a:gd name="T83" fmla="*/ 1934 h 878"/>
                                    <a:gd name="T84" fmla="+- 0 7331 6488"/>
                                    <a:gd name="T85" fmla="*/ T84 w 880"/>
                                    <a:gd name="T86" fmla="+- 0 1916 1075"/>
                                    <a:gd name="T87" fmla="*/ 1916 h 878"/>
                                    <a:gd name="T88" fmla="+- 0 7331 6488"/>
                                    <a:gd name="T89" fmla="*/ T88 w 880"/>
                                    <a:gd name="T90" fmla="+- 0 1093 1075"/>
                                    <a:gd name="T91" fmla="*/ 1093 h 878"/>
                                    <a:gd name="T92" fmla="+- 0 7331 6488"/>
                                    <a:gd name="T93" fmla="*/ T92 w 880"/>
                                    <a:gd name="T94" fmla="+- 0 1934 1075"/>
                                    <a:gd name="T95" fmla="*/ 1934 h 878"/>
                                    <a:gd name="T96" fmla="+- 0 7349 6488"/>
                                    <a:gd name="T97" fmla="*/ T96 w 880"/>
                                    <a:gd name="T98" fmla="+- 0 1916 1075"/>
                                    <a:gd name="T99" fmla="*/ 1916 h 878"/>
                                    <a:gd name="T100" fmla="+- 0 7368 6488"/>
                                    <a:gd name="T101" fmla="*/ T100 w 880"/>
                                    <a:gd name="T102" fmla="+- 0 1916 1075"/>
                                    <a:gd name="T103" fmla="*/ 1916 h 878"/>
                                    <a:gd name="T104" fmla="+- 0 7368 6488"/>
                                    <a:gd name="T105" fmla="*/ T104 w 880"/>
                                    <a:gd name="T106" fmla="+- 0 1111 1075"/>
                                    <a:gd name="T107" fmla="*/ 1111 h 878"/>
                                    <a:gd name="T108" fmla="+- 0 7349 6488"/>
                                    <a:gd name="T109" fmla="*/ T108 w 880"/>
                                    <a:gd name="T110" fmla="+- 0 1111 1075"/>
                                    <a:gd name="T111" fmla="*/ 1111 h 878"/>
                                    <a:gd name="T112" fmla="+- 0 7331 6488"/>
                                    <a:gd name="T113" fmla="*/ T112 w 880"/>
                                    <a:gd name="T114" fmla="+- 0 1093 1075"/>
                                    <a:gd name="T115" fmla="*/ 1093 h 878"/>
                                    <a:gd name="T116" fmla="+- 0 7368 6488"/>
                                    <a:gd name="T117" fmla="*/ T116 w 880"/>
                                    <a:gd name="T118" fmla="+- 0 1916 1075"/>
                                    <a:gd name="T119" fmla="*/ 1916 h 878"/>
                                    <a:gd name="T120" fmla="+- 0 7349 6488"/>
                                    <a:gd name="T121" fmla="*/ T120 w 880"/>
                                    <a:gd name="T122" fmla="+- 0 1916 1075"/>
                                    <a:gd name="T123" fmla="*/ 1916 h 878"/>
                                    <a:gd name="T124" fmla="+- 0 7331 6488"/>
                                    <a:gd name="T125" fmla="*/ T124 w 880"/>
                                    <a:gd name="T126" fmla="+- 0 1934 1075"/>
                                    <a:gd name="T127" fmla="*/ 1934 h 878"/>
                                    <a:gd name="T128" fmla="+- 0 7368 6488"/>
                                    <a:gd name="T129" fmla="*/ T128 w 880"/>
                                    <a:gd name="T130" fmla="+- 0 1934 1075"/>
                                    <a:gd name="T131" fmla="*/ 1934 h 878"/>
                                    <a:gd name="T132" fmla="+- 0 7368 6488"/>
                                    <a:gd name="T133" fmla="*/ T132 w 880"/>
                                    <a:gd name="T134" fmla="+- 0 1916 1075"/>
                                    <a:gd name="T135" fmla="*/ 1916 h 878"/>
                                    <a:gd name="T136" fmla="+- 0 6525 6488"/>
                                    <a:gd name="T137" fmla="*/ T136 w 880"/>
                                    <a:gd name="T138" fmla="+- 0 1093 1075"/>
                                    <a:gd name="T139" fmla="*/ 1093 h 878"/>
                                    <a:gd name="T140" fmla="+- 0 6507 6488"/>
                                    <a:gd name="T141" fmla="*/ T140 w 880"/>
                                    <a:gd name="T142" fmla="+- 0 1111 1075"/>
                                    <a:gd name="T143" fmla="*/ 1111 h 878"/>
                                    <a:gd name="T144" fmla="+- 0 6525 6488"/>
                                    <a:gd name="T145" fmla="*/ T144 w 880"/>
                                    <a:gd name="T146" fmla="+- 0 1111 1075"/>
                                    <a:gd name="T147" fmla="*/ 1111 h 878"/>
                                    <a:gd name="T148" fmla="+- 0 6525 6488"/>
                                    <a:gd name="T149" fmla="*/ T148 w 880"/>
                                    <a:gd name="T150" fmla="+- 0 1093 1075"/>
                                    <a:gd name="T151" fmla="*/ 1093 h 878"/>
                                    <a:gd name="T152" fmla="+- 0 7331 6488"/>
                                    <a:gd name="T153" fmla="*/ T152 w 880"/>
                                    <a:gd name="T154" fmla="+- 0 1093 1075"/>
                                    <a:gd name="T155" fmla="*/ 1093 h 878"/>
                                    <a:gd name="T156" fmla="+- 0 6525 6488"/>
                                    <a:gd name="T157" fmla="*/ T156 w 880"/>
                                    <a:gd name="T158" fmla="+- 0 1093 1075"/>
                                    <a:gd name="T159" fmla="*/ 1093 h 878"/>
                                    <a:gd name="T160" fmla="+- 0 6525 6488"/>
                                    <a:gd name="T161" fmla="*/ T160 w 880"/>
                                    <a:gd name="T162" fmla="+- 0 1111 1075"/>
                                    <a:gd name="T163" fmla="*/ 1111 h 878"/>
                                    <a:gd name="T164" fmla="+- 0 7331 6488"/>
                                    <a:gd name="T165" fmla="*/ T164 w 880"/>
                                    <a:gd name="T166" fmla="+- 0 1111 1075"/>
                                    <a:gd name="T167" fmla="*/ 1111 h 878"/>
                                    <a:gd name="T168" fmla="+- 0 7331 6488"/>
                                    <a:gd name="T169" fmla="*/ T168 w 880"/>
                                    <a:gd name="T170" fmla="+- 0 1093 1075"/>
                                    <a:gd name="T171" fmla="*/ 1093 h 878"/>
                                    <a:gd name="T172" fmla="+- 0 7368 6488"/>
                                    <a:gd name="T173" fmla="*/ T172 w 880"/>
                                    <a:gd name="T174" fmla="+- 0 1093 1075"/>
                                    <a:gd name="T175" fmla="*/ 1093 h 878"/>
                                    <a:gd name="T176" fmla="+- 0 7331 6488"/>
                                    <a:gd name="T177" fmla="*/ T176 w 880"/>
                                    <a:gd name="T178" fmla="+- 0 1093 1075"/>
                                    <a:gd name="T179" fmla="*/ 1093 h 878"/>
                                    <a:gd name="T180" fmla="+- 0 7349 6488"/>
                                    <a:gd name="T181" fmla="*/ T180 w 880"/>
                                    <a:gd name="T182" fmla="+- 0 1111 1075"/>
                                    <a:gd name="T183" fmla="*/ 1111 h 878"/>
                                    <a:gd name="T184" fmla="+- 0 7368 6488"/>
                                    <a:gd name="T185" fmla="*/ T184 w 880"/>
                                    <a:gd name="T186" fmla="+- 0 1111 1075"/>
                                    <a:gd name="T187" fmla="*/ 1111 h 878"/>
                                    <a:gd name="T188" fmla="+- 0 7368 6488"/>
                                    <a:gd name="T189" fmla="*/ T188 w 880"/>
                                    <a:gd name="T190" fmla="+- 0 1093 1075"/>
                                    <a:gd name="T191" fmla="*/ 1093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80" h="878">
                                      <a:moveTo>
                                        <a:pt x="880" y="0"/>
                                      </a:moveTo>
                                      <a:lnTo>
                                        <a:pt x="0" y="0"/>
                                      </a:lnTo>
                                      <a:lnTo>
                                        <a:pt x="0" y="878"/>
                                      </a:lnTo>
                                      <a:lnTo>
                                        <a:pt x="880" y="878"/>
                                      </a:lnTo>
                                      <a:lnTo>
                                        <a:pt x="880" y="859"/>
                                      </a:lnTo>
                                      <a:lnTo>
                                        <a:pt x="37" y="859"/>
                                      </a:lnTo>
                                      <a:lnTo>
                                        <a:pt x="19" y="841"/>
                                      </a:lnTo>
                                      <a:lnTo>
                                        <a:pt x="37" y="841"/>
                                      </a:lnTo>
                                      <a:lnTo>
                                        <a:pt x="37" y="36"/>
                                      </a:lnTo>
                                      <a:lnTo>
                                        <a:pt x="19" y="36"/>
                                      </a:lnTo>
                                      <a:lnTo>
                                        <a:pt x="37" y="18"/>
                                      </a:lnTo>
                                      <a:lnTo>
                                        <a:pt x="880" y="18"/>
                                      </a:lnTo>
                                      <a:lnTo>
                                        <a:pt x="880" y="0"/>
                                      </a:lnTo>
                                      <a:close/>
                                      <a:moveTo>
                                        <a:pt x="37" y="841"/>
                                      </a:moveTo>
                                      <a:lnTo>
                                        <a:pt x="19" y="841"/>
                                      </a:lnTo>
                                      <a:lnTo>
                                        <a:pt x="37" y="859"/>
                                      </a:lnTo>
                                      <a:lnTo>
                                        <a:pt x="37" y="841"/>
                                      </a:lnTo>
                                      <a:close/>
                                      <a:moveTo>
                                        <a:pt x="843" y="841"/>
                                      </a:moveTo>
                                      <a:lnTo>
                                        <a:pt x="37" y="841"/>
                                      </a:lnTo>
                                      <a:lnTo>
                                        <a:pt x="37" y="859"/>
                                      </a:lnTo>
                                      <a:lnTo>
                                        <a:pt x="843" y="859"/>
                                      </a:lnTo>
                                      <a:lnTo>
                                        <a:pt x="843" y="841"/>
                                      </a:lnTo>
                                      <a:close/>
                                      <a:moveTo>
                                        <a:pt x="843" y="18"/>
                                      </a:moveTo>
                                      <a:lnTo>
                                        <a:pt x="843" y="859"/>
                                      </a:lnTo>
                                      <a:lnTo>
                                        <a:pt x="861" y="841"/>
                                      </a:lnTo>
                                      <a:lnTo>
                                        <a:pt x="880" y="841"/>
                                      </a:lnTo>
                                      <a:lnTo>
                                        <a:pt x="880" y="36"/>
                                      </a:lnTo>
                                      <a:lnTo>
                                        <a:pt x="861" y="36"/>
                                      </a:lnTo>
                                      <a:lnTo>
                                        <a:pt x="843" y="18"/>
                                      </a:lnTo>
                                      <a:close/>
                                      <a:moveTo>
                                        <a:pt x="880" y="841"/>
                                      </a:moveTo>
                                      <a:lnTo>
                                        <a:pt x="861" y="841"/>
                                      </a:lnTo>
                                      <a:lnTo>
                                        <a:pt x="843" y="859"/>
                                      </a:lnTo>
                                      <a:lnTo>
                                        <a:pt x="880" y="859"/>
                                      </a:lnTo>
                                      <a:lnTo>
                                        <a:pt x="880" y="841"/>
                                      </a:lnTo>
                                      <a:close/>
                                      <a:moveTo>
                                        <a:pt x="37" y="18"/>
                                      </a:moveTo>
                                      <a:lnTo>
                                        <a:pt x="19" y="36"/>
                                      </a:lnTo>
                                      <a:lnTo>
                                        <a:pt x="37" y="36"/>
                                      </a:lnTo>
                                      <a:lnTo>
                                        <a:pt x="37" y="18"/>
                                      </a:lnTo>
                                      <a:close/>
                                      <a:moveTo>
                                        <a:pt x="843" y="18"/>
                                      </a:moveTo>
                                      <a:lnTo>
                                        <a:pt x="37" y="18"/>
                                      </a:lnTo>
                                      <a:lnTo>
                                        <a:pt x="37" y="36"/>
                                      </a:lnTo>
                                      <a:lnTo>
                                        <a:pt x="843" y="36"/>
                                      </a:lnTo>
                                      <a:lnTo>
                                        <a:pt x="843" y="18"/>
                                      </a:lnTo>
                                      <a:close/>
                                      <a:moveTo>
                                        <a:pt x="880" y="18"/>
                                      </a:moveTo>
                                      <a:lnTo>
                                        <a:pt x="843" y="18"/>
                                      </a:lnTo>
                                      <a:lnTo>
                                        <a:pt x="861" y="36"/>
                                      </a:lnTo>
                                      <a:lnTo>
                                        <a:pt x="880" y="36"/>
                                      </a:lnTo>
                                      <a:lnTo>
                                        <a:pt x="880" y="18"/>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4E41E" id="Group 45" o:spid="_x0000_s1026" style="position:absolute;margin-left:76.85pt;margin-top:6.05pt;width:51.55pt;height:50.85pt;z-index:-251640320;mso-position-horizontal-relative:page" coordorigin="6370,997" coordsize="1031,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">
                      <v:shape id="Picture 7" o:spid="_x0000_s1027" type="#_x0000_t75" style="position:absolute;left:6370;top:997;width:1031;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">
                        <v:imagedata r:id="rId63" o:title=""/>
                      </v:shape>
                      <v:shape id="AutoShape 8" o:spid="_x0000_s1028" style="position:absolute;left:6488;top:1074;width:880;height:878;visibility:visible;mso-wrap-style:square;v-text-anchor:top" coordsize="88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" path="m880,l,,,878r880,l880,859r-843,l19,841r18,l37,36r-18,l37,18r843,l880,xm37,841r-18,l37,859r,-18xm843,841r-806,l37,859r806,l843,841xm843,18r,841l861,841r19,l880,36r-19,l843,18xm880,841r-19,l843,859r37,l880,841xm37,18l19,36r18,l37,18xm843,18l37,18r,18l843,36r,-18xm880,18r-37,l861,36r19,l880,18xe" fillcolor="#41709c" stroked="f">
                        <v:path arrowok="t" o:connecttype="custom" o:connectlocs="880,1075;0,1075;0,1953;880,1953;880,1934;37,1934;19,1916;37,1916;37,1111;19,1111;37,1093;880,1093;880,1075;37,1916;19,1916;37,1934;37,1916;843,1916;37,1916;37,1934;843,1934;843,1916;843,1093;843,1934;861,1916;880,1916;880,1111;861,1111;843,1093;880,1916;861,1916;843,1934;880,1934;880,1916;37,1093;19,1111;37,1111;37,1093;843,1093;37,1093;37,1111;843,1111;843,1093;880,1093;843,1093;861,1111;880,1111;880,1093" o:connectangles="0,0,0,0,0,0,0,0,0,0,0,0,0,0,0,0,0,0,0,0,0,0,0,0,0,0,0,0,0,0,0,0,0,0,0,0,0,0,0,0,0,0,0,0,0,0,0,0"/>
                      </v:shape>
                      <w10:wrap anchorx="page"/>
                    </v:group>
                  </w:pict>
                </mc:Fallback>
              </mc:AlternateContent>
            </w:r>
          </w:p>
        </w:tc>
        <w:tc>
          <w:tcPr>
            <w:tcW w:w="454" w:type="dxa"/>
            <w:tcBorders>
              <w:left w:val="nil"/>
              <w:bottom w:val="single" w:sz="8" w:space="0" w:color="000000"/>
            </w:tcBorders>
          </w:tcPr>
          <w:p w14:paraId="4A4DE38E" w14:textId="77777777" w:rsidR="00F27148" w:rsidRDefault="00F27148" w:rsidP="000F2382">
            <w:pPr>
              <w:pStyle w:val="TableParagraph"/>
              <w:spacing w:line="240" w:lineRule="auto"/>
              <w:jc w:val="left"/>
              <w:rPr>
                <w:rFonts w:ascii="Times New Roman"/>
              </w:rPr>
            </w:pPr>
          </w:p>
        </w:tc>
        <w:tc>
          <w:tcPr>
            <w:tcW w:w="202" w:type="dxa"/>
            <w:tcBorders>
              <w:top w:val="nil"/>
              <w:bottom w:val="single" w:sz="8" w:space="0" w:color="000000"/>
              <w:right w:val="single" w:sz="48" w:space="0" w:color="00AF50"/>
            </w:tcBorders>
          </w:tcPr>
          <w:p w14:paraId="291F955B" w14:textId="77777777" w:rsidR="00F27148" w:rsidRDefault="00F27148" w:rsidP="000F2382">
            <w:pPr>
              <w:pStyle w:val="TableParagraph"/>
              <w:spacing w:line="240" w:lineRule="auto"/>
              <w:jc w:val="left"/>
              <w:rPr>
                <w:rFonts w:ascii="Times New Roman"/>
              </w:rPr>
            </w:pPr>
          </w:p>
        </w:tc>
        <w:tc>
          <w:tcPr>
            <w:tcW w:w="294" w:type="dxa"/>
            <w:tcBorders>
              <w:top w:val="single" w:sz="48" w:space="0" w:color="00AF50"/>
              <w:left w:val="single" w:sz="48" w:space="0" w:color="00AF50"/>
              <w:bottom w:val="single" w:sz="8" w:space="0" w:color="000000"/>
              <w:right w:val="nil"/>
            </w:tcBorders>
          </w:tcPr>
          <w:p w14:paraId="3BB18493" w14:textId="72A8BADC" w:rsidR="00F27148" w:rsidRDefault="00D40650" w:rsidP="000F2382">
            <w:pPr>
              <w:pStyle w:val="TableParagraph"/>
              <w:spacing w:line="240" w:lineRule="auto"/>
              <w:jc w:val="left"/>
              <w:rPr>
                <w:rFonts w:ascii="Times New Roman"/>
              </w:rPr>
            </w:pPr>
            <w:r w:rsidRPr="005D3DAA">
              <w:rPr>
                <w:noProof/>
                <w:u w:val="single"/>
                <w:lang w:bidi="ar-SA"/>
              </w:rPr>
              <mc:AlternateContent>
                <mc:Choice Requires="wpg">
                  <w:drawing>
                    <wp:anchor distT="0" distB="0" distL="114300" distR="114300" simplePos="0" relativeHeight="251678208" behindDoc="1" locked="0" layoutInCell="1" allowOverlap="1" wp14:anchorId="3E4A7BDB" wp14:editId="3A2663ED">
                      <wp:simplePos x="0" y="0"/>
                      <wp:positionH relativeFrom="page">
                        <wp:posOffset>102870</wp:posOffset>
                      </wp:positionH>
                      <wp:positionV relativeFrom="paragraph">
                        <wp:posOffset>87630</wp:posOffset>
                      </wp:positionV>
                      <wp:extent cx="1809750" cy="81153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811530"/>
                                <a:chOff x="8199" y="954"/>
                                <a:chExt cx="2850" cy="1278"/>
                              </a:xfrm>
                            </wpg:grpSpPr>
                            <pic:pic xmlns:pic="http://schemas.openxmlformats.org/drawingml/2006/picture">
                              <pic:nvPicPr>
                                <pic:cNvPr id="28"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78" y="954"/>
                                  <a:ext cx="13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6" y="1051"/>
                                  <a:ext cx="126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799" y="992"/>
                                  <a:ext cx="112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005" y="1293"/>
                                  <a:ext cx="72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20"/>
                              <wps:cNvCnPr>
                                <a:cxnSpLocks noChangeShapeType="1"/>
                              </wps:cNvCnPr>
                              <wps:spPr bwMode="auto">
                                <a:xfrm>
                                  <a:off x="8986" y="1514"/>
                                  <a:ext cx="832" cy="0"/>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198" y="1099"/>
                                  <a:ext cx="880"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2"/>
                              <wps:cNvSpPr>
                                <a:spLocks/>
                              </wps:cNvSpPr>
                              <wps:spPr bwMode="auto">
                                <a:xfrm>
                                  <a:off x="8285" y="1164"/>
                                  <a:ext cx="700" cy="699"/>
                                </a:xfrm>
                                <a:custGeom>
                                  <a:avLst/>
                                  <a:gdLst>
                                    <a:gd name="T0" fmla="+- 0 8635 8286"/>
                                    <a:gd name="T1" fmla="*/ T0 w 700"/>
                                    <a:gd name="T2" fmla="+- 0 1164 1164"/>
                                    <a:gd name="T3" fmla="*/ 1164 h 699"/>
                                    <a:gd name="T4" fmla="+- 0 8565 8286"/>
                                    <a:gd name="T5" fmla="*/ T4 w 700"/>
                                    <a:gd name="T6" fmla="+- 0 1171 1164"/>
                                    <a:gd name="T7" fmla="*/ 1171 h 699"/>
                                    <a:gd name="T8" fmla="+- 0 8499 8286"/>
                                    <a:gd name="T9" fmla="*/ T8 w 700"/>
                                    <a:gd name="T10" fmla="+- 0 1192 1164"/>
                                    <a:gd name="T11" fmla="*/ 1192 h 699"/>
                                    <a:gd name="T12" fmla="+- 0 8440 8286"/>
                                    <a:gd name="T13" fmla="*/ T12 w 700"/>
                                    <a:gd name="T14" fmla="+- 0 1224 1164"/>
                                    <a:gd name="T15" fmla="*/ 1224 h 699"/>
                                    <a:gd name="T16" fmla="+- 0 8388 8286"/>
                                    <a:gd name="T17" fmla="*/ T16 w 700"/>
                                    <a:gd name="T18" fmla="+- 0 1267 1164"/>
                                    <a:gd name="T19" fmla="*/ 1267 h 699"/>
                                    <a:gd name="T20" fmla="+- 0 8345 8286"/>
                                    <a:gd name="T21" fmla="*/ T20 w 700"/>
                                    <a:gd name="T22" fmla="+- 0 1318 1164"/>
                                    <a:gd name="T23" fmla="*/ 1318 h 699"/>
                                    <a:gd name="T24" fmla="+- 0 8313 8286"/>
                                    <a:gd name="T25" fmla="*/ T24 w 700"/>
                                    <a:gd name="T26" fmla="+- 0 1378 1164"/>
                                    <a:gd name="T27" fmla="*/ 1378 h 699"/>
                                    <a:gd name="T28" fmla="+- 0 8293 8286"/>
                                    <a:gd name="T29" fmla="*/ T28 w 700"/>
                                    <a:gd name="T30" fmla="+- 0 1443 1164"/>
                                    <a:gd name="T31" fmla="*/ 1443 h 699"/>
                                    <a:gd name="T32" fmla="+- 0 8286 8286"/>
                                    <a:gd name="T33" fmla="*/ T32 w 700"/>
                                    <a:gd name="T34" fmla="+- 0 1514 1164"/>
                                    <a:gd name="T35" fmla="*/ 1514 h 699"/>
                                    <a:gd name="T36" fmla="+- 0 8293 8286"/>
                                    <a:gd name="T37" fmla="*/ T36 w 700"/>
                                    <a:gd name="T38" fmla="+- 0 1584 1164"/>
                                    <a:gd name="T39" fmla="*/ 1584 h 699"/>
                                    <a:gd name="T40" fmla="+- 0 8313 8286"/>
                                    <a:gd name="T41" fmla="*/ T40 w 700"/>
                                    <a:gd name="T42" fmla="+- 0 1650 1164"/>
                                    <a:gd name="T43" fmla="*/ 1650 h 699"/>
                                    <a:gd name="T44" fmla="+- 0 8345 8286"/>
                                    <a:gd name="T45" fmla="*/ T44 w 700"/>
                                    <a:gd name="T46" fmla="+- 0 1709 1164"/>
                                    <a:gd name="T47" fmla="*/ 1709 h 699"/>
                                    <a:gd name="T48" fmla="+- 0 8388 8286"/>
                                    <a:gd name="T49" fmla="*/ T48 w 700"/>
                                    <a:gd name="T50" fmla="+- 0 1761 1164"/>
                                    <a:gd name="T51" fmla="*/ 1761 h 699"/>
                                    <a:gd name="T52" fmla="+- 0 8440 8286"/>
                                    <a:gd name="T53" fmla="*/ T52 w 700"/>
                                    <a:gd name="T54" fmla="+- 0 1803 1164"/>
                                    <a:gd name="T55" fmla="*/ 1803 h 699"/>
                                    <a:gd name="T56" fmla="+- 0 8499 8286"/>
                                    <a:gd name="T57" fmla="*/ T56 w 700"/>
                                    <a:gd name="T58" fmla="+- 0 1836 1164"/>
                                    <a:gd name="T59" fmla="*/ 1836 h 699"/>
                                    <a:gd name="T60" fmla="+- 0 8565 8286"/>
                                    <a:gd name="T61" fmla="*/ T60 w 700"/>
                                    <a:gd name="T62" fmla="+- 0 1856 1164"/>
                                    <a:gd name="T63" fmla="*/ 1856 h 699"/>
                                    <a:gd name="T64" fmla="+- 0 8635 8286"/>
                                    <a:gd name="T65" fmla="*/ T64 w 700"/>
                                    <a:gd name="T66" fmla="+- 0 1863 1164"/>
                                    <a:gd name="T67" fmla="*/ 1863 h 699"/>
                                    <a:gd name="T68" fmla="+- 0 8706 8286"/>
                                    <a:gd name="T69" fmla="*/ T68 w 700"/>
                                    <a:gd name="T70" fmla="+- 0 1856 1164"/>
                                    <a:gd name="T71" fmla="*/ 1856 h 699"/>
                                    <a:gd name="T72" fmla="+- 0 8772 8286"/>
                                    <a:gd name="T73" fmla="*/ T72 w 700"/>
                                    <a:gd name="T74" fmla="+- 0 1836 1164"/>
                                    <a:gd name="T75" fmla="*/ 1836 h 699"/>
                                    <a:gd name="T76" fmla="+- 0 8831 8286"/>
                                    <a:gd name="T77" fmla="*/ T76 w 700"/>
                                    <a:gd name="T78" fmla="+- 0 1803 1164"/>
                                    <a:gd name="T79" fmla="*/ 1803 h 699"/>
                                    <a:gd name="T80" fmla="+- 0 8883 8286"/>
                                    <a:gd name="T81" fmla="*/ T80 w 700"/>
                                    <a:gd name="T82" fmla="+- 0 1761 1164"/>
                                    <a:gd name="T83" fmla="*/ 1761 h 699"/>
                                    <a:gd name="T84" fmla="+- 0 8926 8286"/>
                                    <a:gd name="T85" fmla="*/ T84 w 700"/>
                                    <a:gd name="T86" fmla="+- 0 1709 1164"/>
                                    <a:gd name="T87" fmla="*/ 1709 h 699"/>
                                    <a:gd name="T88" fmla="+- 0 8958 8286"/>
                                    <a:gd name="T89" fmla="*/ T88 w 700"/>
                                    <a:gd name="T90" fmla="+- 0 1650 1164"/>
                                    <a:gd name="T91" fmla="*/ 1650 h 699"/>
                                    <a:gd name="T92" fmla="+- 0 8978 8286"/>
                                    <a:gd name="T93" fmla="*/ T92 w 700"/>
                                    <a:gd name="T94" fmla="+- 0 1584 1164"/>
                                    <a:gd name="T95" fmla="*/ 1584 h 699"/>
                                    <a:gd name="T96" fmla="+- 0 8986 8286"/>
                                    <a:gd name="T97" fmla="*/ T96 w 700"/>
                                    <a:gd name="T98" fmla="+- 0 1514 1164"/>
                                    <a:gd name="T99" fmla="*/ 1514 h 699"/>
                                    <a:gd name="T100" fmla="+- 0 8978 8286"/>
                                    <a:gd name="T101" fmla="*/ T100 w 700"/>
                                    <a:gd name="T102" fmla="+- 0 1443 1164"/>
                                    <a:gd name="T103" fmla="*/ 1443 h 699"/>
                                    <a:gd name="T104" fmla="+- 0 8958 8286"/>
                                    <a:gd name="T105" fmla="*/ T104 w 700"/>
                                    <a:gd name="T106" fmla="+- 0 1378 1164"/>
                                    <a:gd name="T107" fmla="*/ 1378 h 699"/>
                                    <a:gd name="T108" fmla="+- 0 8926 8286"/>
                                    <a:gd name="T109" fmla="*/ T108 w 700"/>
                                    <a:gd name="T110" fmla="+- 0 1318 1164"/>
                                    <a:gd name="T111" fmla="*/ 1318 h 699"/>
                                    <a:gd name="T112" fmla="+- 0 8883 8286"/>
                                    <a:gd name="T113" fmla="*/ T112 w 700"/>
                                    <a:gd name="T114" fmla="+- 0 1267 1164"/>
                                    <a:gd name="T115" fmla="*/ 1267 h 699"/>
                                    <a:gd name="T116" fmla="+- 0 8831 8286"/>
                                    <a:gd name="T117" fmla="*/ T116 w 700"/>
                                    <a:gd name="T118" fmla="+- 0 1224 1164"/>
                                    <a:gd name="T119" fmla="*/ 1224 h 699"/>
                                    <a:gd name="T120" fmla="+- 0 8772 8286"/>
                                    <a:gd name="T121" fmla="*/ T120 w 700"/>
                                    <a:gd name="T122" fmla="+- 0 1192 1164"/>
                                    <a:gd name="T123" fmla="*/ 1192 h 699"/>
                                    <a:gd name="T124" fmla="+- 0 8706 8286"/>
                                    <a:gd name="T125" fmla="*/ T124 w 700"/>
                                    <a:gd name="T126" fmla="+- 0 1171 1164"/>
                                    <a:gd name="T127" fmla="*/ 1171 h 699"/>
                                    <a:gd name="T128" fmla="+- 0 8635 8286"/>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49" y="0"/>
                                      </a:moveTo>
                                      <a:lnTo>
                                        <a:pt x="279" y="7"/>
                                      </a:lnTo>
                                      <a:lnTo>
                                        <a:pt x="213" y="28"/>
                                      </a:lnTo>
                                      <a:lnTo>
                                        <a:pt x="154" y="60"/>
                                      </a:lnTo>
                                      <a:lnTo>
                                        <a:pt x="102" y="103"/>
                                      </a:lnTo>
                                      <a:lnTo>
                                        <a:pt x="59" y="154"/>
                                      </a:lnTo>
                                      <a:lnTo>
                                        <a:pt x="27" y="214"/>
                                      </a:lnTo>
                                      <a:lnTo>
                                        <a:pt x="7" y="279"/>
                                      </a:lnTo>
                                      <a:lnTo>
                                        <a:pt x="0" y="350"/>
                                      </a:lnTo>
                                      <a:lnTo>
                                        <a:pt x="7" y="420"/>
                                      </a:lnTo>
                                      <a:lnTo>
                                        <a:pt x="27" y="486"/>
                                      </a:lnTo>
                                      <a:lnTo>
                                        <a:pt x="59" y="545"/>
                                      </a:lnTo>
                                      <a:lnTo>
                                        <a:pt x="102" y="597"/>
                                      </a:lnTo>
                                      <a:lnTo>
                                        <a:pt x="154" y="639"/>
                                      </a:lnTo>
                                      <a:lnTo>
                                        <a:pt x="213" y="672"/>
                                      </a:lnTo>
                                      <a:lnTo>
                                        <a:pt x="279" y="692"/>
                                      </a:lnTo>
                                      <a:lnTo>
                                        <a:pt x="349" y="699"/>
                                      </a:lnTo>
                                      <a:lnTo>
                                        <a:pt x="420" y="692"/>
                                      </a:lnTo>
                                      <a:lnTo>
                                        <a:pt x="486" y="672"/>
                                      </a:lnTo>
                                      <a:lnTo>
                                        <a:pt x="545" y="639"/>
                                      </a:lnTo>
                                      <a:lnTo>
                                        <a:pt x="597" y="597"/>
                                      </a:lnTo>
                                      <a:lnTo>
                                        <a:pt x="640" y="545"/>
                                      </a:lnTo>
                                      <a:lnTo>
                                        <a:pt x="672" y="486"/>
                                      </a:lnTo>
                                      <a:lnTo>
                                        <a:pt x="692" y="420"/>
                                      </a:lnTo>
                                      <a:lnTo>
                                        <a:pt x="700" y="350"/>
                                      </a:lnTo>
                                      <a:lnTo>
                                        <a:pt x="692" y="279"/>
                                      </a:lnTo>
                                      <a:lnTo>
                                        <a:pt x="672" y="214"/>
                                      </a:lnTo>
                                      <a:lnTo>
                                        <a:pt x="640" y="154"/>
                                      </a:lnTo>
                                      <a:lnTo>
                                        <a:pt x="597" y="103"/>
                                      </a:lnTo>
                                      <a:lnTo>
                                        <a:pt x="545" y="60"/>
                                      </a:lnTo>
                                      <a:lnTo>
                                        <a:pt x="486" y="28"/>
                                      </a:lnTo>
                                      <a:lnTo>
                                        <a:pt x="420" y="7"/>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3"/>
                              <wps:cNvSpPr>
                                <a:spLocks/>
                              </wps:cNvSpPr>
                              <wps:spPr bwMode="auto">
                                <a:xfrm>
                                  <a:off x="8267" y="1147"/>
                                  <a:ext cx="737" cy="734"/>
                                </a:xfrm>
                                <a:custGeom>
                                  <a:avLst/>
                                  <a:gdLst>
                                    <a:gd name="T0" fmla="+- 0 8430 8268"/>
                                    <a:gd name="T1" fmla="*/ T0 w 737"/>
                                    <a:gd name="T2" fmla="+- 0 1209 1147"/>
                                    <a:gd name="T3" fmla="*/ 1209 h 734"/>
                                    <a:gd name="T4" fmla="+- 0 8290 8268"/>
                                    <a:gd name="T5" fmla="*/ T4 w 737"/>
                                    <a:gd name="T6" fmla="+- 0 1389 1147"/>
                                    <a:gd name="T7" fmla="*/ 1389 h 734"/>
                                    <a:gd name="T8" fmla="+- 0 8268 8268"/>
                                    <a:gd name="T9" fmla="*/ T8 w 737"/>
                                    <a:gd name="T10" fmla="+- 0 1533 1147"/>
                                    <a:gd name="T11" fmla="*/ 1533 h 734"/>
                                    <a:gd name="T12" fmla="+- 0 8312 8268"/>
                                    <a:gd name="T13" fmla="*/ T12 w 737"/>
                                    <a:gd name="T14" fmla="+- 0 1689 1147"/>
                                    <a:gd name="T15" fmla="*/ 1689 h 734"/>
                                    <a:gd name="T16" fmla="+- 0 8509 8268"/>
                                    <a:gd name="T17" fmla="*/ T16 w 737"/>
                                    <a:gd name="T18" fmla="+- 0 1859 1147"/>
                                    <a:gd name="T19" fmla="*/ 1859 h 734"/>
                                    <a:gd name="T20" fmla="+- 0 8728 8268"/>
                                    <a:gd name="T21" fmla="*/ T20 w 737"/>
                                    <a:gd name="T22" fmla="+- 0 1871 1147"/>
                                    <a:gd name="T23" fmla="*/ 1871 h 734"/>
                                    <a:gd name="T24" fmla="+- 0 8569 8268"/>
                                    <a:gd name="T25" fmla="*/ T24 w 737"/>
                                    <a:gd name="T26" fmla="+- 0 1839 1147"/>
                                    <a:gd name="T27" fmla="*/ 1839 h 734"/>
                                    <a:gd name="T28" fmla="+- 0 8507 8268"/>
                                    <a:gd name="T29" fmla="*/ T28 w 737"/>
                                    <a:gd name="T30" fmla="+- 0 1819 1147"/>
                                    <a:gd name="T31" fmla="*/ 1819 h 734"/>
                                    <a:gd name="T32" fmla="+- 0 8425 8268"/>
                                    <a:gd name="T33" fmla="*/ T32 w 737"/>
                                    <a:gd name="T34" fmla="+- 0 1771 1147"/>
                                    <a:gd name="T35" fmla="*/ 1771 h 734"/>
                                    <a:gd name="T36" fmla="+- 0 8344 8268"/>
                                    <a:gd name="T37" fmla="*/ T36 w 737"/>
                                    <a:gd name="T38" fmla="+- 0 1673 1147"/>
                                    <a:gd name="T39" fmla="*/ 1673 h 734"/>
                                    <a:gd name="T40" fmla="+- 0 8319 8268"/>
                                    <a:gd name="T41" fmla="*/ T40 w 737"/>
                                    <a:gd name="T42" fmla="+- 0 1613 1147"/>
                                    <a:gd name="T43" fmla="*/ 1613 h 734"/>
                                    <a:gd name="T44" fmla="+- 0 8306 8268"/>
                                    <a:gd name="T45" fmla="*/ T44 w 737"/>
                                    <a:gd name="T46" fmla="+- 0 1549 1147"/>
                                    <a:gd name="T47" fmla="*/ 1549 h 734"/>
                                    <a:gd name="T48" fmla="+- 0 8308 8268"/>
                                    <a:gd name="T49" fmla="*/ T48 w 737"/>
                                    <a:gd name="T50" fmla="+- 0 1463 1147"/>
                                    <a:gd name="T51" fmla="*/ 1463 h 734"/>
                                    <a:gd name="T52" fmla="+- 0 8324 8268"/>
                                    <a:gd name="T53" fmla="*/ T52 w 737"/>
                                    <a:gd name="T54" fmla="+- 0 1401 1147"/>
                                    <a:gd name="T55" fmla="*/ 1401 h 734"/>
                                    <a:gd name="T56" fmla="+- 0 8360 8268"/>
                                    <a:gd name="T57" fmla="*/ T56 w 737"/>
                                    <a:gd name="T58" fmla="+- 0 1329 1147"/>
                                    <a:gd name="T59" fmla="*/ 1329 h 734"/>
                                    <a:gd name="T60" fmla="+- 0 8453 8268"/>
                                    <a:gd name="T61" fmla="*/ T60 w 737"/>
                                    <a:gd name="T62" fmla="+- 0 1239 1147"/>
                                    <a:gd name="T63" fmla="*/ 1239 h 734"/>
                                    <a:gd name="T64" fmla="+- 0 8521 8268"/>
                                    <a:gd name="T65" fmla="*/ T64 w 737"/>
                                    <a:gd name="T66" fmla="+- 0 1203 1147"/>
                                    <a:gd name="T67" fmla="*/ 1203 h 734"/>
                                    <a:gd name="T68" fmla="+- 0 8585 8268"/>
                                    <a:gd name="T69" fmla="*/ T68 w 737"/>
                                    <a:gd name="T70" fmla="+- 0 1187 1147"/>
                                    <a:gd name="T71" fmla="*/ 1187 h 734"/>
                                    <a:gd name="T72" fmla="+- 0 8692 8268"/>
                                    <a:gd name="T73" fmla="*/ T72 w 737"/>
                                    <a:gd name="T74" fmla="+- 0 1151 1147"/>
                                    <a:gd name="T75" fmla="*/ 1151 h 734"/>
                                    <a:gd name="T76" fmla="+- 0 8669 8268"/>
                                    <a:gd name="T77" fmla="*/ T76 w 737"/>
                                    <a:gd name="T78" fmla="+- 0 1845 1147"/>
                                    <a:gd name="T79" fmla="*/ 1845 h 734"/>
                                    <a:gd name="T80" fmla="+- 0 8750 8268"/>
                                    <a:gd name="T81" fmla="*/ T80 w 737"/>
                                    <a:gd name="T82" fmla="+- 0 1825 1147"/>
                                    <a:gd name="T83" fmla="*/ 1825 h 734"/>
                                    <a:gd name="T84" fmla="+- 0 8687 8268"/>
                                    <a:gd name="T85" fmla="*/ T84 w 737"/>
                                    <a:gd name="T86" fmla="+- 0 1841 1147"/>
                                    <a:gd name="T87" fmla="*/ 1841 h 734"/>
                                    <a:gd name="T88" fmla="+- 0 8477 8268"/>
                                    <a:gd name="T89" fmla="*/ T88 w 737"/>
                                    <a:gd name="T90" fmla="+- 0 1805 1147"/>
                                    <a:gd name="T91" fmla="*/ 1805 h 734"/>
                                    <a:gd name="T92" fmla="+- 0 8858 8268"/>
                                    <a:gd name="T93" fmla="*/ T92 w 737"/>
                                    <a:gd name="T94" fmla="+- 0 1807 1147"/>
                                    <a:gd name="T95" fmla="*/ 1807 h 734"/>
                                    <a:gd name="T96" fmla="+- 0 8427 8268"/>
                                    <a:gd name="T97" fmla="*/ T96 w 737"/>
                                    <a:gd name="T98" fmla="+- 0 1771 1147"/>
                                    <a:gd name="T99" fmla="*/ 1771 h 734"/>
                                    <a:gd name="T100" fmla="+- 0 8900 8268"/>
                                    <a:gd name="T101" fmla="*/ T100 w 737"/>
                                    <a:gd name="T102" fmla="+- 0 1771 1147"/>
                                    <a:gd name="T103" fmla="*/ 1771 h 734"/>
                                    <a:gd name="T104" fmla="+- 0 8362 8268"/>
                                    <a:gd name="T105" fmla="*/ T104 w 737"/>
                                    <a:gd name="T106" fmla="+- 0 1701 1147"/>
                                    <a:gd name="T107" fmla="*/ 1701 h 734"/>
                                    <a:gd name="T108" fmla="+- 0 8928 8268"/>
                                    <a:gd name="T109" fmla="*/ T108 w 737"/>
                                    <a:gd name="T110" fmla="+- 0 1671 1147"/>
                                    <a:gd name="T111" fmla="*/ 1671 h 734"/>
                                    <a:gd name="T112" fmla="+- 0 8974 8268"/>
                                    <a:gd name="T113" fmla="*/ T112 w 737"/>
                                    <a:gd name="T114" fmla="+- 0 1659 1147"/>
                                    <a:gd name="T115" fmla="*/ 1659 h 734"/>
                                    <a:gd name="T116" fmla="+- 0 8941 8268"/>
                                    <a:gd name="T117" fmla="*/ T116 w 737"/>
                                    <a:gd name="T118" fmla="+- 0 1643 1147"/>
                                    <a:gd name="T119" fmla="*/ 1643 h 734"/>
                                    <a:gd name="T120" fmla="+- 0 8948 8268"/>
                                    <a:gd name="T121" fmla="*/ T120 w 737"/>
                                    <a:gd name="T122" fmla="+- 0 1627 1147"/>
                                    <a:gd name="T123" fmla="*/ 1627 h 734"/>
                                    <a:gd name="T124" fmla="+- 0 8966 8268"/>
                                    <a:gd name="T125" fmla="*/ T124 w 737"/>
                                    <a:gd name="T126" fmla="+- 0 1549 1147"/>
                                    <a:gd name="T127" fmla="*/ 1549 h 734"/>
                                    <a:gd name="T128" fmla="+- 0 8953 8268"/>
                                    <a:gd name="T129" fmla="*/ T128 w 737"/>
                                    <a:gd name="T130" fmla="+- 0 1613 1147"/>
                                    <a:gd name="T131" fmla="*/ 1613 h 734"/>
                                    <a:gd name="T132" fmla="+- 0 8306 8268"/>
                                    <a:gd name="T133" fmla="*/ T132 w 737"/>
                                    <a:gd name="T134" fmla="+- 0 1548 1147"/>
                                    <a:gd name="T135" fmla="*/ 1548 h 734"/>
                                    <a:gd name="T136" fmla="+- 0 8306 8268"/>
                                    <a:gd name="T137" fmla="*/ T136 w 737"/>
                                    <a:gd name="T138" fmla="+- 0 1547 1147"/>
                                    <a:gd name="T139" fmla="*/ 1547 h 734"/>
                                    <a:gd name="T140" fmla="+- 0 8967 8268"/>
                                    <a:gd name="T141" fmla="*/ T140 w 737"/>
                                    <a:gd name="T142" fmla="+- 0 1531 1147"/>
                                    <a:gd name="T143" fmla="*/ 1531 h 734"/>
                                    <a:gd name="T144" fmla="+- 0 8304 8268"/>
                                    <a:gd name="T145" fmla="*/ T144 w 737"/>
                                    <a:gd name="T146" fmla="+- 0 1515 1147"/>
                                    <a:gd name="T147" fmla="*/ 1515 h 734"/>
                                    <a:gd name="T148" fmla="+- 0 8304 8268"/>
                                    <a:gd name="T149" fmla="*/ T148 w 737"/>
                                    <a:gd name="T150" fmla="+- 0 1513 1147"/>
                                    <a:gd name="T151" fmla="*/ 1513 h 734"/>
                                    <a:gd name="T152" fmla="+- 0 8967 8268"/>
                                    <a:gd name="T153" fmla="*/ T152 w 737"/>
                                    <a:gd name="T154" fmla="+- 0 1514 1147"/>
                                    <a:gd name="T155" fmla="*/ 1514 h 734"/>
                                    <a:gd name="T156" fmla="+- 0 8308 8268"/>
                                    <a:gd name="T157" fmla="*/ T156 w 737"/>
                                    <a:gd name="T158" fmla="+- 0 1465 1147"/>
                                    <a:gd name="T159" fmla="*/ 1465 h 734"/>
                                    <a:gd name="T160" fmla="+- 0 8997 8268"/>
                                    <a:gd name="T161" fmla="*/ T160 w 737"/>
                                    <a:gd name="T162" fmla="+- 0 1447 1147"/>
                                    <a:gd name="T163" fmla="*/ 1447 h 734"/>
                                    <a:gd name="T164" fmla="+- 0 8960 8268"/>
                                    <a:gd name="T165" fmla="*/ T164 w 737"/>
                                    <a:gd name="T166" fmla="+- 0 1447 1147"/>
                                    <a:gd name="T167" fmla="*/ 1447 h 734"/>
                                    <a:gd name="T168" fmla="+- 0 8990 8268"/>
                                    <a:gd name="T169" fmla="*/ T168 w 737"/>
                                    <a:gd name="T170" fmla="+- 0 1415 1147"/>
                                    <a:gd name="T171" fmla="*/ 1415 h 734"/>
                                    <a:gd name="T172" fmla="+- 0 8319 8268"/>
                                    <a:gd name="T173" fmla="*/ T172 w 737"/>
                                    <a:gd name="T174" fmla="+- 0 1415 1147"/>
                                    <a:gd name="T175" fmla="*/ 1415 h 734"/>
                                    <a:gd name="T176" fmla="+- 0 8927 8268"/>
                                    <a:gd name="T177" fmla="*/ T176 w 737"/>
                                    <a:gd name="T178" fmla="+- 0 1357 1147"/>
                                    <a:gd name="T179" fmla="*/ 1357 h 734"/>
                                    <a:gd name="T180" fmla="+- 0 8952 8268"/>
                                    <a:gd name="T181" fmla="*/ T180 w 737"/>
                                    <a:gd name="T182" fmla="+- 0 1415 1147"/>
                                    <a:gd name="T183" fmla="*/ 1415 h 734"/>
                                    <a:gd name="T184" fmla="+- 0 8936 8268"/>
                                    <a:gd name="T185" fmla="*/ T184 w 737"/>
                                    <a:gd name="T186" fmla="+- 0 1303 1147"/>
                                    <a:gd name="T187" fmla="*/ 1303 h 734"/>
                                    <a:gd name="T188" fmla="+- 0 8891 8268"/>
                                    <a:gd name="T189" fmla="*/ T188 w 737"/>
                                    <a:gd name="T190" fmla="+- 0 1303 1147"/>
                                    <a:gd name="T191" fmla="*/ 1303 h 734"/>
                                    <a:gd name="T192" fmla="+- 0 8878 8268"/>
                                    <a:gd name="T193" fmla="*/ T192 w 737"/>
                                    <a:gd name="T194" fmla="+- 0 1239 1147"/>
                                    <a:gd name="T195" fmla="*/ 1239 h 734"/>
                                    <a:gd name="T196" fmla="+- 0 8878 8268"/>
                                    <a:gd name="T197" fmla="*/ T196 w 737"/>
                                    <a:gd name="T198" fmla="+- 0 1239 1147"/>
                                    <a:gd name="T199" fmla="*/ 1239 h 734"/>
                                    <a:gd name="T200" fmla="+- 0 8793 8268"/>
                                    <a:gd name="T201" fmla="*/ T200 w 737"/>
                                    <a:gd name="T202" fmla="+- 0 1223 1147"/>
                                    <a:gd name="T203" fmla="*/ 1223 h 734"/>
                                    <a:gd name="T204" fmla="+- 0 8491 8268"/>
                                    <a:gd name="T205" fmla="*/ T204 w 737"/>
                                    <a:gd name="T206" fmla="+- 0 1217 1147"/>
                                    <a:gd name="T207" fmla="*/ 1217 h 734"/>
                                    <a:gd name="T208" fmla="+- 0 8780 8268"/>
                                    <a:gd name="T209" fmla="*/ T208 w 737"/>
                                    <a:gd name="T210" fmla="+- 0 1217 1147"/>
                                    <a:gd name="T211" fmla="*/ 1217 h 734"/>
                                    <a:gd name="T212" fmla="+- 0 8542 8268"/>
                                    <a:gd name="T213" fmla="*/ T212 w 737"/>
                                    <a:gd name="T214" fmla="+- 0 1197 1147"/>
                                    <a:gd name="T215" fmla="*/ 1197 h 734"/>
                                    <a:gd name="T216" fmla="+- 0 8811 8268"/>
                                    <a:gd name="T217" fmla="*/ T216 w 737"/>
                                    <a:gd name="T218" fmla="+- 0 1191 1147"/>
                                    <a:gd name="T219" fmla="*/ 1191 h 734"/>
                                    <a:gd name="T220" fmla="+- 0 8670 8268"/>
                                    <a:gd name="T221" fmla="*/ T220 w 737"/>
                                    <a:gd name="T222" fmla="+- 0 1185 1147"/>
                                    <a:gd name="T223" fmla="*/ 118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8" y="16"/>
                                      </a:lnTo>
                                      <a:lnTo>
                                        <a:pt x="241" y="22"/>
                                      </a:lnTo>
                                      <a:lnTo>
                                        <a:pt x="224"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4" y="706"/>
                                      </a:lnTo>
                                      <a:lnTo>
                                        <a:pt x="241" y="712"/>
                                      </a:lnTo>
                                      <a:lnTo>
                                        <a:pt x="276" y="724"/>
                                      </a:lnTo>
                                      <a:lnTo>
                                        <a:pt x="293"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0" y="692"/>
                                      </a:lnTo>
                                      <a:lnTo>
                                        <a:pt x="301" y="692"/>
                                      </a:lnTo>
                                      <a:lnTo>
                                        <a:pt x="284" y="688"/>
                                      </a:lnTo>
                                      <a:lnTo>
                                        <a:pt x="285" y="688"/>
                                      </a:lnTo>
                                      <a:lnTo>
                                        <a:pt x="269" y="684"/>
                                      </a:lnTo>
                                      <a:lnTo>
                                        <a:pt x="253" y="678"/>
                                      </a:lnTo>
                                      <a:lnTo>
                                        <a:pt x="254" y="678"/>
                                      </a:lnTo>
                                      <a:lnTo>
                                        <a:pt x="238" y="672"/>
                                      </a:lnTo>
                                      <a:lnTo>
                                        <a:pt x="239" y="672"/>
                                      </a:lnTo>
                                      <a:lnTo>
                                        <a:pt x="223"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2" y="496"/>
                                      </a:lnTo>
                                      <a:lnTo>
                                        <a:pt x="57" y="482"/>
                                      </a:lnTo>
                                      <a:lnTo>
                                        <a:pt x="56" y="482"/>
                                      </a:lnTo>
                                      <a:lnTo>
                                        <a:pt x="51" y="466"/>
                                      </a:lnTo>
                                      <a:lnTo>
                                        <a:pt x="46" y="450"/>
                                      </a:lnTo>
                                      <a:lnTo>
                                        <a:pt x="43" y="434"/>
                                      </a:lnTo>
                                      <a:lnTo>
                                        <a:pt x="40" y="418"/>
                                      </a:lnTo>
                                      <a:lnTo>
                                        <a:pt x="38" y="402"/>
                                      </a:lnTo>
                                      <a:lnTo>
                                        <a:pt x="36" y="384"/>
                                      </a:lnTo>
                                      <a:lnTo>
                                        <a:pt x="36" y="368"/>
                                      </a:lnTo>
                                      <a:lnTo>
                                        <a:pt x="36" y="350"/>
                                      </a:lnTo>
                                      <a:lnTo>
                                        <a:pt x="38" y="334"/>
                                      </a:lnTo>
                                      <a:lnTo>
                                        <a:pt x="40" y="316"/>
                                      </a:lnTo>
                                      <a:lnTo>
                                        <a:pt x="43" y="300"/>
                                      </a:lnTo>
                                      <a:lnTo>
                                        <a:pt x="46" y="284"/>
                                      </a:lnTo>
                                      <a:lnTo>
                                        <a:pt x="47" y="284"/>
                                      </a:lnTo>
                                      <a:lnTo>
                                        <a:pt x="51" y="268"/>
                                      </a:lnTo>
                                      <a:lnTo>
                                        <a:pt x="56" y="254"/>
                                      </a:lnTo>
                                      <a:lnTo>
                                        <a:pt x="62" y="238"/>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moveTo>
                                        <a:pt x="333" y="696"/>
                                      </a:moveTo>
                                      <a:lnTo>
                                        <a:pt x="334" y="698"/>
                                      </a:lnTo>
                                      <a:lnTo>
                                        <a:pt x="351" y="698"/>
                                      </a:lnTo>
                                      <a:lnTo>
                                        <a:pt x="333" y="696"/>
                                      </a:lnTo>
                                      <a:close/>
                                      <a:moveTo>
                                        <a:pt x="402" y="696"/>
                                      </a:moveTo>
                                      <a:lnTo>
                                        <a:pt x="384" y="698"/>
                                      </a:lnTo>
                                      <a:lnTo>
                                        <a:pt x="401" y="698"/>
                                      </a:lnTo>
                                      <a:lnTo>
                                        <a:pt x="402" y="696"/>
                                      </a:lnTo>
                                      <a:close/>
                                      <a:moveTo>
                                        <a:pt x="526" y="658"/>
                                      </a:moveTo>
                                      <a:lnTo>
                                        <a:pt x="511" y="666"/>
                                      </a:lnTo>
                                      <a:lnTo>
                                        <a:pt x="512" y="666"/>
                                      </a:lnTo>
                                      <a:lnTo>
                                        <a:pt x="496"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3" y="672"/>
                                      </a:lnTo>
                                      <a:lnTo>
                                        <a:pt x="590" y="660"/>
                                      </a:lnTo>
                                      <a:lnTo>
                                        <a:pt x="525" y="660"/>
                                      </a:lnTo>
                                      <a:lnTo>
                                        <a:pt x="526" y="658"/>
                                      </a:lnTo>
                                      <a:close/>
                                      <a:moveTo>
                                        <a:pt x="209" y="658"/>
                                      </a:moveTo>
                                      <a:lnTo>
                                        <a:pt x="210" y="660"/>
                                      </a:lnTo>
                                      <a:lnTo>
                                        <a:pt x="213" y="660"/>
                                      </a:lnTo>
                                      <a:lnTo>
                                        <a:pt x="209" y="658"/>
                                      </a:lnTo>
                                      <a:close/>
                                      <a:moveTo>
                                        <a:pt x="579" y="622"/>
                                      </a:moveTo>
                                      <a:lnTo>
                                        <a:pt x="552" y="642"/>
                                      </a:lnTo>
                                      <a:lnTo>
                                        <a:pt x="554" y="642"/>
                                      </a:lnTo>
                                      <a:lnTo>
                                        <a:pt x="525" y="660"/>
                                      </a:lnTo>
                                      <a:lnTo>
                                        <a:pt x="590" y="660"/>
                                      </a:lnTo>
                                      <a:lnTo>
                                        <a:pt x="602" y="652"/>
                                      </a:lnTo>
                                      <a:lnTo>
                                        <a:pt x="628" y="628"/>
                                      </a:lnTo>
                                      <a:lnTo>
                                        <a:pt x="632" y="624"/>
                                      </a:lnTo>
                                      <a:lnTo>
                                        <a:pt x="578" y="624"/>
                                      </a:lnTo>
                                      <a:lnTo>
                                        <a:pt x="579" y="622"/>
                                      </a:lnTo>
                                      <a:close/>
                                      <a:moveTo>
                                        <a:pt x="156" y="622"/>
                                      </a:moveTo>
                                      <a:lnTo>
                                        <a:pt x="157" y="624"/>
                                      </a:lnTo>
                                      <a:lnTo>
                                        <a:pt x="159" y="624"/>
                                      </a:lnTo>
                                      <a:lnTo>
                                        <a:pt x="156" y="622"/>
                                      </a:lnTo>
                                      <a:close/>
                                      <a:moveTo>
                                        <a:pt x="643" y="552"/>
                                      </a:moveTo>
                                      <a:lnTo>
                                        <a:pt x="623" y="578"/>
                                      </a:lnTo>
                                      <a:lnTo>
                                        <a:pt x="624" y="578"/>
                                      </a:lnTo>
                                      <a:lnTo>
                                        <a:pt x="602" y="602"/>
                                      </a:lnTo>
                                      <a:lnTo>
                                        <a:pt x="603" y="602"/>
                                      </a:lnTo>
                                      <a:lnTo>
                                        <a:pt x="578" y="624"/>
                                      </a:lnTo>
                                      <a:lnTo>
                                        <a:pt x="632" y="624"/>
                                      </a:lnTo>
                                      <a:lnTo>
                                        <a:pt x="652" y="602"/>
                                      </a:lnTo>
                                      <a:lnTo>
                                        <a:pt x="673" y="572"/>
                                      </a:lnTo>
                                      <a:lnTo>
                                        <a:pt x="684" y="554"/>
                                      </a:lnTo>
                                      <a:lnTo>
                                        <a:pt x="642" y="554"/>
                                      </a:lnTo>
                                      <a:lnTo>
                                        <a:pt x="643" y="552"/>
                                      </a:lnTo>
                                      <a:close/>
                                      <a:moveTo>
                                        <a:pt x="92" y="552"/>
                                      </a:moveTo>
                                      <a:lnTo>
                                        <a:pt x="93" y="554"/>
                                      </a:lnTo>
                                      <a:lnTo>
                                        <a:pt x="94" y="554"/>
                                      </a:lnTo>
                                      <a:lnTo>
                                        <a:pt x="92" y="552"/>
                                      </a:lnTo>
                                      <a:close/>
                                      <a:moveTo>
                                        <a:pt x="660" y="524"/>
                                      </a:moveTo>
                                      <a:lnTo>
                                        <a:pt x="642" y="554"/>
                                      </a:lnTo>
                                      <a:lnTo>
                                        <a:pt x="684" y="554"/>
                                      </a:lnTo>
                                      <a:lnTo>
                                        <a:pt x="691" y="542"/>
                                      </a:lnTo>
                                      <a:lnTo>
                                        <a:pt x="699" y="526"/>
                                      </a:lnTo>
                                      <a:lnTo>
                                        <a:pt x="659" y="526"/>
                                      </a:lnTo>
                                      <a:lnTo>
                                        <a:pt x="660" y="524"/>
                                      </a:lnTo>
                                      <a:close/>
                                      <a:moveTo>
                                        <a:pt x="75" y="524"/>
                                      </a:moveTo>
                                      <a:lnTo>
                                        <a:pt x="76" y="526"/>
                                      </a:lnTo>
                                      <a:lnTo>
                                        <a:pt x="77" y="526"/>
                                      </a:lnTo>
                                      <a:lnTo>
                                        <a:pt x="75" y="524"/>
                                      </a:lnTo>
                                      <a:close/>
                                      <a:moveTo>
                                        <a:pt x="667" y="510"/>
                                      </a:moveTo>
                                      <a:lnTo>
                                        <a:pt x="659" y="526"/>
                                      </a:lnTo>
                                      <a:lnTo>
                                        <a:pt x="699" y="526"/>
                                      </a:lnTo>
                                      <a:lnTo>
                                        <a:pt x="706" y="512"/>
                                      </a:lnTo>
                                      <a:lnTo>
                                        <a:pt x="666" y="512"/>
                                      </a:lnTo>
                                      <a:lnTo>
                                        <a:pt x="667" y="510"/>
                                      </a:lnTo>
                                      <a:close/>
                                      <a:moveTo>
                                        <a:pt x="69" y="510"/>
                                      </a:moveTo>
                                      <a:lnTo>
                                        <a:pt x="69" y="512"/>
                                      </a:lnTo>
                                      <a:lnTo>
                                        <a:pt x="69" y="510"/>
                                      </a:lnTo>
                                      <a:close/>
                                      <a:moveTo>
                                        <a:pt x="680" y="480"/>
                                      </a:moveTo>
                                      <a:lnTo>
                                        <a:pt x="673" y="496"/>
                                      </a:lnTo>
                                      <a:lnTo>
                                        <a:pt x="674" y="496"/>
                                      </a:lnTo>
                                      <a:lnTo>
                                        <a:pt x="666" y="512"/>
                                      </a:lnTo>
                                      <a:lnTo>
                                        <a:pt x="706" y="512"/>
                                      </a:lnTo>
                                      <a:lnTo>
                                        <a:pt x="707" y="510"/>
                                      </a:lnTo>
                                      <a:lnTo>
                                        <a:pt x="713" y="494"/>
                                      </a:lnTo>
                                      <a:lnTo>
                                        <a:pt x="717" y="482"/>
                                      </a:lnTo>
                                      <a:lnTo>
                                        <a:pt x="679" y="482"/>
                                      </a:lnTo>
                                      <a:lnTo>
                                        <a:pt x="680" y="480"/>
                                      </a:lnTo>
                                      <a:close/>
                                      <a:moveTo>
                                        <a:pt x="56" y="480"/>
                                      </a:moveTo>
                                      <a:lnTo>
                                        <a:pt x="56" y="482"/>
                                      </a:lnTo>
                                      <a:lnTo>
                                        <a:pt x="57" y="482"/>
                                      </a:lnTo>
                                      <a:lnTo>
                                        <a:pt x="56" y="480"/>
                                      </a:lnTo>
                                      <a:close/>
                                      <a:moveTo>
                                        <a:pt x="734" y="400"/>
                                      </a:moveTo>
                                      <a:lnTo>
                                        <a:pt x="698" y="400"/>
                                      </a:lnTo>
                                      <a:lnTo>
                                        <a:pt x="698" y="402"/>
                                      </a:lnTo>
                                      <a:lnTo>
                                        <a:pt x="696" y="418"/>
                                      </a:lnTo>
                                      <a:lnTo>
                                        <a:pt x="693" y="434"/>
                                      </a:lnTo>
                                      <a:lnTo>
                                        <a:pt x="689" y="450"/>
                                      </a:lnTo>
                                      <a:lnTo>
                                        <a:pt x="684" y="466"/>
                                      </a:lnTo>
                                      <a:lnTo>
                                        <a:pt x="685" y="466"/>
                                      </a:lnTo>
                                      <a:lnTo>
                                        <a:pt x="679" y="482"/>
                                      </a:lnTo>
                                      <a:lnTo>
                                        <a:pt x="717" y="482"/>
                                      </a:lnTo>
                                      <a:lnTo>
                                        <a:pt x="724" y="460"/>
                                      </a:lnTo>
                                      <a:lnTo>
                                        <a:pt x="728" y="442"/>
                                      </a:lnTo>
                                      <a:lnTo>
                                        <a:pt x="732" y="424"/>
                                      </a:lnTo>
                                      <a:lnTo>
                                        <a:pt x="734" y="404"/>
                                      </a:lnTo>
                                      <a:lnTo>
                                        <a:pt x="734" y="400"/>
                                      </a:lnTo>
                                      <a:close/>
                                      <a:moveTo>
                                        <a:pt x="38" y="401"/>
                                      </a:moveTo>
                                      <a:lnTo>
                                        <a:pt x="38" y="402"/>
                                      </a:lnTo>
                                      <a:lnTo>
                                        <a:pt x="38" y="401"/>
                                      </a:lnTo>
                                      <a:close/>
                                      <a:moveTo>
                                        <a:pt x="698" y="401"/>
                                      </a:moveTo>
                                      <a:lnTo>
                                        <a:pt x="698" y="402"/>
                                      </a:lnTo>
                                      <a:lnTo>
                                        <a:pt x="698" y="401"/>
                                      </a:lnTo>
                                      <a:close/>
                                      <a:moveTo>
                                        <a:pt x="38" y="400"/>
                                      </a:moveTo>
                                      <a:lnTo>
                                        <a:pt x="38" y="400"/>
                                      </a:lnTo>
                                      <a:lnTo>
                                        <a:pt x="38" y="401"/>
                                      </a:lnTo>
                                      <a:lnTo>
                                        <a:pt x="38" y="400"/>
                                      </a:lnTo>
                                      <a:close/>
                                      <a:moveTo>
                                        <a:pt x="736" y="366"/>
                                      </a:moveTo>
                                      <a:lnTo>
                                        <a:pt x="699" y="366"/>
                                      </a:lnTo>
                                      <a:lnTo>
                                        <a:pt x="699" y="368"/>
                                      </a:lnTo>
                                      <a:lnTo>
                                        <a:pt x="699" y="384"/>
                                      </a:lnTo>
                                      <a:lnTo>
                                        <a:pt x="698" y="401"/>
                                      </a:lnTo>
                                      <a:lnTo>
                                        <a:pt x="698" y="400"/>
                                      </a:lnTo>
                                      <a:lnTo>
                                        <a:pt x="734" y="400"/>
                                      </a:lnTo>
                                      <a:lnTo>
                                        <a:pt x="735" y="386"/>
                                      </a:lnTo>
                                      <a:lnTo>
                                        <a:pt x="736" y="368"/>
                                      </a:lnTo>
                                      <a:lnTo>
                                        <a:pt x="736" y="366"/>
                                      </a:lnTo>
                                      <a:close/>
                                      <a:moveTo>
                                        <a:pt x="36" y="367"/>
                                      </a:moveTo>
                                      <a:lnTo>
                                        <a:pt x="36" y="368"/>
                                      </a:lnTo>
                                      <a:lnTo>
                                        <a:pt x="36" y="367"/>
                                      </a:lnTo>
                                      <a:close/>
                                      <a:moveTo>
                                        <a:pt x="699" y="367"/>
                                      </a:moveTo>
                                      <a:lnTo>
                                        <a:pt x="699" y="368"/>
                                      </a:lnTo>
                                      <a:lnTo>
                                        <a:pt x="699" y="367"/>
                                      </a:lnTo>
                                      <a:close/>
                                      <a:moveTo>
                                        <a:pt x="36" y="366"/>
                                      </a:moveTo>
                                      <a:lnTo>
                                        <a:pt x="36" y="366"/>
                                      </a:lnTo>
                                      <a:lnTo>
                                        <a:pt x="36" y="367"/>
                                      </a:lnTo>
                                      <a:lnTo>
                                        <a:pt x="36" y="366"/>
                                      </a:lnTo>
                                      <a:close/>
                                      <a:moveTo>
                                        <a:pt x="732" y="316"/>
                                      </a:moveTo>
                                      <a:lnTo>
                                        <a:pt x="695" y="316"/>
                                      </a:lnTo>
                                      <a:lnTo>
                                        <a:pt x="698" y="334"/>
                                      </a:lnTo>
                                      <a:lnTo>
                                        <a:pt x="699" y="350"/>
                                      </a:lnTo>
                                      <a:lnTo>
                                        <a:pt x="699" y="367"/>
                                      </a:lnTo>
                                      <a:lnTo>
                                        <a:pt x="699" y="366"/>
                                      </a:lnTo>
                                      <a:lnTo>
                                        <a:pt x="736" y="366"/>
                                      </a:lnTo>
                                      <a:lnTo>
                                        <a:pt x="735" y="348"/>
                                      </a:lnTo>
                                      <a:lnTo>
                                        <a:pt x="734" y="330"/>
                                      </a:lnTo>
                                      <a:lnTo>
                                        <a:pt x="732" y="316"/>
                                      </a:lnTo>
                                      <a:close/>
                                      <a:moveTo>
                                        <a:pt x="40" y="316"/>
                                      </a:moveTo>
                                      <a:lnTo>
                                        <a:pt x="40" y="316"/>
                                      </a:lnTo>
                                      <a:lnTo>
                                        <a:pt x="40" y="318"/>
                                      </a:lnTo>
                                      <a:lnTo>
                                        <a:pt x="40" y="316"/>
                                      </a:lnTo>
                                      <a:close/>
                                      <a:moveTo>
                                        <a:pt x="729" y="300"/>
                                      </a:moveTo>
                                      <a:lnTo>
                                        <a:pt x="692" y="300"/>
                                      </a:lnTo>
                                      <a:lnTo>
                                        <a:pt x="696" y="318"/>
                                      </a:lnTo>
                                      <a:lnTo>
                                        <a:pt x="695" y="316"/>
                                      </a:lnTo>
                                      <a:lnTo>
                                        <a:pt x="732" y="316"/>
                                      </a:lnTo>
                                      <a:lnTo>
                                        <a:pt x="731" y="312"/>
                                      </a:lnTo>
                                      <a:lnTo>
                                        <a:pt x="729" y="300"/>
                                      </a:lnTo>
                                      <a:close/>
                                      <a:moveTo>
                                        <a:pt x="43" y="300"/>
                                      </a:moveTo>
                                      <a:lnTo>
                                        <a:pt x="43" y="300"/>
                                      </a:lnTo>
                                      <a:lnTo>
                                        <a:pt x="43" y="302"/>
                                      </a:lnTo>
                                      <a:lnTo>
                                        <a:pt x="43" y="300"/>
                                      </a:lnTo>
                                      <a:close/>
                                      <a:moveTo>
                                        <a:pt x="726" y="284"/>
                                      </a:moveTo>
                                      <a:lnTo>
                                        <a:pt x="689" y="284"/>
                                      </a:lnTo>
                                      <a:lnTo>
                                        <a:pt x="693" y="302"/>
                                      </a:lnTo>
                                      <a:lnTo>
                                        <a:pt x="692" y="300"/>
                                      </a:lnTo>
                                      <a:lnTo>
                                        <a:pt x="729" y="300"/>
                                      </a:lnTo>
                                      <a:lnTo>
                                        <a:pt x="728" y="294"/>
                                      </a:lnTo>
                                      <a:lnTo>
                                        <a:pt x="726" y="284"/>
                                      </a:lnTo>
                                      <a:close/>
                                      <a:moveTo>
                                        <a:pt x="47" y="284"/>
                                      </a:moveTo>
                                      <a:lnTo>
                                        <a:pt x="46" y="284"/>
                                      </a:lnTo>
                                      <a:lnTo>
                                        <a:pt x="46" y="286"/>
                                      </a:lnTo>
                                      <a:lnTo>
                                        <a:pt x="47" y="284"/>
                                      </a:lnTo>
                                      <a:close/>
                                      <a:moveTo>
                                        <a:pt x="722" y="268"/>
                                      </a:moveTo>
                                      <a:lnTo>
                                        <a:pt x="684" y="268"/>
                                      </a:lnTo>
                                      <a:lnTo>
                                        <a:pt x="689" y="286"/>
                                      </a:lnTo>
                                      <a:lnTo>
                                        <a:pt x="689" y="284"/>
                                      </a:lnTo>
                                      <a:lnTo>
                                        <a:pt x="726" y="284"/>
                                      </a:lnTo>
                                      <a:lnTo>
                                        <a:pt x="724" y="276"/>
                                      </a:lnTo>
                                      <a:lnTo>
                                        <a:pt x="722" y="268"/>
                                      </a:lnTo>
                                      <a:close/>
                                      <a:moveTo>
                                        <a:pt x="51" y="268"/>
                                      </a:moveTo>
                                      <a:lnTo>
                                        <a:pt x="51" y="268"/>
                                      </a:lnTo>
                                      <a:lnTo>
                                        <a:pt x="51" y="270"/>
                                      </a:lnTo>
                                      <a:lnTo>
                                        <a:pt x="51" y="268"/>
                                      </a:lnTo>
                                      <a:close/>
                                      <a:moveTo>
                                        <a:pt x="668" y="156"/>
                                      </a:moveTo>
                                      <a:lnTo>
                                        <a:pt x="623" y="156"/>
                                      </a:lnTo>
                                      <a:lnTo>
                                        <a:pt x="643" y="182"/>
                                      </a:lnTo>
                                      <a:lnTo>
                                        <a:pt x="642" y="182"/>
                                      </a:lnTo>
                                      <a:lnTo>
                                        <a:pt x="660" y="210"/>
                                      </a:lnTo>
                                      <a:lnTo>
                                        <a:pt x="659" y="210"/>
                                      </a:lnTo>
                                      <a:lnTo>
                                        <a:pt x="667" y="224"/>
                                      </a:lnTo>
                                      <a:lnTo>
                                        <a:pt x="666" y="224"/>
                                      </a:lnTo>
                                      <a:lnTo>
                                        <a:pt x="674" y="238"/>
                                      </a:lnTo>
                                      <a:lnTo>
                                        <a:pt x="673" y="238"/>
                                      </a:lnTo>
                                      <a:lnTo>
                                        <a:pt x="680" y="254"/>
                                      </a:lnTo>
                                      <a:lnTo>
                                        <a:pt x="679" y="254"/>
                                      </a:lnTo>
                                      <a:lnTo>
                                        <a:pt x="685" y="270"/>
                                      </a:lnTo>
                                      <a:lnTo>
                                        <a:pt x="684" y="268"/>
                                      </a:lnTo>
                                      <a:lnTo>
                                        <a:pt x="722" y="268"/>
                                      </a:lnTo>
                                      <a:lnTo>
                                        <a:pt x="719" y="258"/>
                                      </a:lnTo>
                                      <a:lnTo>
                                        <a:pt x="713" y="242"/>
                                      </a:lnTo>
                                      <a:lnTo>
                                        <a:pt x="707" y="224"/>
                                      </a:lnTo>
                                      <a:lnTo>
                                        <a:pt x="699" y="208"/>
                                      </a:lnTo>
                                      <a:lnTo>
                                        <a:pt x="691" y="192"/>
                                      </a:lnTo>
                                      <a:lnTo>
                                        <a:pt x="673" y="162"/>
                                      </a:lnTo>
                                      <a:lnTo>
                                        <a:pt x="668" y="156"/>
                                      </a:lnTo>
                                      <a:close/>
                                      <a:moveTo>
                                        <a:pt x="113" y="156"/>
                                      </a:moveTo>
                                      <a:lnTo>
                                        <a:pt x="112" y="156"/>
                                      </a:lnTo>
                                      <a:lnTo>
                                        <a:pt x="111" y="158"/>
                                      </a:lnTo>
                                      <a:lnTo>
                                        <a:pt x="113" y="156"/>
                                      </a:lnTo>
                                      <a:close/>
                                      <a:moveTo>
                                        <a:pt x="650" y="132"/>
                                      </a:moveTo>
                                      <a:lnTo>
                                        <a:pt x="602" y="132"/>
                                      </a:lnTo>
                                      <a:lnTo>
                                        <a:pt x="624" y="158"/>
                                      </a:lnTo>
                                      <a:lnTo>
                                        <a:pt x="623" y="156"/>
                                      </a:lnTo>
                                      <a:lnTo>
                                        <a:pt x="668" y="156"/>
                                      </a:lnTo>
                                      <a:lnTo>
                                        <a:pt x="652" y="134"/>
                                      </a:lnTo>
                                      <a:lnTo>
                                        <a:pt x="650" y="132"/>
                                      </a:lnTo>
                                      <a:close/>
                                      <a:moveTo>
                                        <a:pt x="135" y="132"/>
                                      </a:moveTo>
                                      <a:lnTo>
                                        <a:pt x="134" y="132"/>
                                      </a:lnTo>
                                      <a:lnTo>
                                        <a:pt x="132" y="134"/>
                                      </a:lnTo>
                                      <a:lnTo>
                                        <a:pt x="135" y="132"/>
                                      </a:lnTo>
                                      <a:close/>
                                      <a:moveTo>
                                        <a:pt x="610" y="92"/>
                                      </a:moveTo>
                                      <a:lnTo>
                                        <a:pt x="552" y="92"/>
                                      </a:lnTo>
                                      <a:lnTo>
                                        <a:pt x="579" y="112"/>
                                      </a:lnTo>
                                      <a:lnTo>
                                        <a:pt x="578" y="112"/>
                                      </a:lnTo>
                                      <a:lnTo>
                                        <a:pt x="603" y="134"/>
                                      </a:lnTo>
                                      <a:lnTo>
                                        <a:pt x="602" y="132"/>
                                      </a:lnTo>
                                      <a:lnTo>
                                        <a:pt x="650" y="132"/>
                                      </a:lnTo>
                                      <a:lnTo>
                                        <a:pt x="628" y="108"/>
                                      </a:lnTo>
                                      <a:lnTo>
                                        <a:pt x="610" y="92"/>
                                      </a:lnTo>
                                      <a:close/>
                                      <a:moveTo>
                                        <a:pt x="185" y="92"/>
                                      </a:moveTo>
                                      <a:lnTo>
                                        <a:pt x="183" y="92"/>
                                      </a:lnTo>
                                      <a:lnTo>
                                        <a:pt x="181" y="94"/>
                                      </a:lnTo>
                                      <a:lnTo>
                                        <a:pt x="185" y="92"/>
                                      </a:lnTo>
                                      <a:close/>
                                      <a:moveTo>
                                        <a:pt x="581" y="68"/>
                                      </a:moveTo>
                                      <a:lnTo>
                                        <a:pt x="511" y="68"/>
                                      </a:lnTo>
                                      <a:lnTo>
                                        <a:pt x="526" y="76"/>
                                      </a:lnTo>
                                      <a:lnTo>
                                        <a:pt x="525" y="76"/>
                                      </a:lnTo>
                                      <a:lnTo>
                                        <a:pt x="554" y="94"/>
                                      </a:lnTo>
                                      <a:lnTo>
                                        <a:pt x="552" y="92"/>
                                      </a:lnTo>
                                      <a:lnTo>
                                        <a:pt x="610" y="92"/>
                                      </a:lnTo>
                                      <a:lnTo>
                                        <a:pt x="602" y="84"/>
                                      </a:lnTo>
                                      <a:lnTo>
                                        <a:pt x="581" y="68"/>
                                      </a:lnTo>
                                      <a:close/>
                                      <a:moveTo>
                                        <a:pt x="227" y="68"/>
                                      </a:moveTo>
                                      <a:lnTo>
                                        <a:pt x="224" y="68"/>
                                      </a:lnTo>
                                      <a:lnTo>
                                        <a:pt x="223" y="70"/>
                                      </a:lnTo>
                                      <a:lnTo>
                                        <a:pt x="227" y="68"/>
                                      </a:lnTo>
                                      <a:close/>
                                      <a:moveTo>
                                        <a:pt x="553" y="50"/>
                                      </a:moveTo>
                                      <a:lnTo>
                                        <a:pt x="466" y="50"/>
                                      </a:lnTo>
                                      <a:lnTo>
                                        <a:pt x="482" y="56"/>
                                      </a:lnTo>
                                      <a:lnTo>
                                        <a:pt x="481" y="56"/>
                                      </a:lnTo>
                                      <a:lnTo>
                                        <a:pt x="497" y="62"/>
                                      </a:lnTo>
                                      <a:lnTo>
                                        <a:pt x="496" y="62"/>
                                      </a:lnTo>
                                      <a:lnTo>
                                        <a:pt x="512" y="70"/>
                                      </a:lnTo>
                                      <a:lnTo>
                                        <a:pt x="511" y="68"/>
                                      </a:lnTo>
                                      <a:lnTo>
                                        <a:pt x="581" y="68"/>
                                      </a:lnTo>
                                      <a:lnTo>
                                        <a:pt x="573" y="62"/>
                                      </a:lnTo>
                                      <a:lnTo>
                                        <a:pt x="553" y="50"/>
                                      </a:lnTo>
                                      <a:close/>
                                      <a:moveTo>
                                        <a:pt x="274" y="50"/>
                                      </a:moveTo>
                                      <a:lnTo>
                                        <a:pt x="269" y="50"/>
                                      </a:lnTo>
                                      <a:lnTo>
                                        <a:pt x="269" y="52"/>
                                      </a:lnTo>
                                      <a:lnTo>
                                        <a:pt x="274" y="50"/>
                                      </a:lnTo>
                                      <a:close/>
                                      <a:moveTo>
                                        <a:pt x="539" y="42"/>
                                      </a:moveTo>
                                      <a:lnTo>
                                        <a:pt x="434" y="42"/>
                                      </a:lnTo>
                                      <a:lnTo>
                                        <a:pt x="451" y="46"/>
                                      </a:lnTo>
                                      <a:lnTo>
                                        <a:pt x="450" y="46"/>
                                      </a:lnTo>
                                      <a:lnTo>
                                        <a:pt x="467" y="52"/>
                                      </a:lnTo>
                                      <a:lnTo>
                                        <a:pt x="466" y="50"/>
                                      </a:lnTo>
                                      <a:lnTo>
                                        <a:pt x="553" y="50"/>
                                      </a:lnTo>
                                      <a:lnTo>
                                        <a:pt x="543" y="44"/>
                                      </a:lnTo>
                                      <a:lnTo>
                                        <a:pt x="539" y="42"/>
                                      </a:lnTo>
                                      <a:close/>
                                      <a:moveTo>
                                        <a:pt x="309" y="42"/>
                                      </a:moveTo>
                                      <a:lnTo>
                                        <a:pt x="301" y="42"/>
                                      </a:lnTo>
                                      <a:lnTo>
                                        <a:pt x="300" y="44"/>
                                      </a:lnTo>
                                      <a:lnTo>
                                        <a:pt x="309" y="42"/>
                                      </a:lnTo>
                                      <a:close/>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2E4B" id="Group 27" o:spid="_x0000_s1026" style="position:absolute;margin-left:8.1pt;margin-top:6.9pt;width:142.5pt;height:63.9pt;z-index:-251638272;mso-position-horizontal-relative:page" coordorigin="8199,954" coordsize="2850,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">
                      <v:shape id="Picture 16" o:spid="_x0000_s1027" type="#_x0000_t75" style="position:absolute;left:9678;top:954;width:1371;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">
                        <v:imagedata r:id="rId69" o:title=""/>
                      </v:shape>
                      <v:shape id="Picture 17" o:spid="_x0000_s1028" type="#_x0000_t75" style="position:absolute;left:9726;top:1051;width:126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">
                        <v:imagedata r:id="rId70" o:title=""/>
                      </v:shape>
                      <v:shape id="Picture 18" o:spid="_x0000_s1029" type="#_x0000_t75" style="position:absolute;left:9799;top:992;width:112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">
                        <v:imagedata r:id="rId71" o:title=""/>
                      </v:shape>
                      <v:shape id="Picture 19" o:spid="_x0000_s1030" type="#_x0000_t75" style="position:absolute;left:10005;top:1293;width:722;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">
                        <v:imagedata r:id="rId72" o:title=""/>
                      </v:shape>
                      <v:line id="Line 20" o:spid="_x0000_s1031" style="position:absolute;visibility:visible;mso-wrap-style:square" from="8986,1514" to="9818,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" strokeweight=".28472mm"/>
                      <v:shape id="Picture 21" o:spid="_x0000_s1032" type="#_x0000_t75" style="position:absolute;left:8198;top:1099;width:880;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">
                        <v:imagedata r:id="rId73" o:title=""/>
                      </v:shape>
                      <v:shape id="Freeform 22" o:spid="_x0000_s1033" style="position:absolute;left:8285;top:1164;width:700;height:699;visibility:visible;mso-wrap-style:square;v-text-anchor:top" coordsize="70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" path="m349,l279,7,213,28,154,60r-52,43l59,154,27,214,7,279,,350r7,70l27,486r32,59l102,597r52,42l213,672r66,20l349,699r71,-7l486,672r59,-33l597,597r43,-52l672,486r20,-66l700,350r-8,-71l672,214,640,154,597,103,545,60,486,28,420,7,349,xe" stroked="f">
                        <v:path arrowok="t" o:connecttype="custom" o:connectlocs="349,1164;279,1171;213,1192;154,1224;102,1267;59,1318;27,1378;7,1443;0,1514;7,1584;27,1650;59,1709;102,1761;154,1803;213,1836;279,1856;349,1863;420,1856;486,1836;545,1803;597,1761;640,1709;672,1650;692,1584;700,1514;692,1443;672,1378;640,1318;597,1267;545,1224;486,1192;420,1171;349,1164" o:connectangles="0,0,0,0,0,0,0,0,0,0,0,0,0,0,0,0,0,0,0,0,0,0,0,0,0,0,0,0,0,0,0,0,0"/>
                      </v:shape>
                      <v:shape id="AutoShape 23" o:spid="_x0000_s1034" style="position:absolute;left:8267;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" path="m387,l349,,312,4,258,16r-17,6l224,28,192,44,162,62,133,84r-26,24l84,134,62,162,44,192r-8,16l28,224r-6,18l16,258r-5,18l7,294,4,312,1,330,,348r,20l,386r1,18l4,424r3,18l11,460r11,34l28,510r8,16l44,542r18,32l84,602r23,26l133,652r29,20l192,690r32,16l241,712r35,12l293,728r19,2l330,734r75,l424,730r18,-2l460,724r34,-12l511,706r16,-8l334,698r-17,-4l318,694r-18,-2l301,692r-17,-4l285,688r-16,-4l253,678r1,l238,672r1,l223,666r1,l213,660r-3,l181,642r2,l159,624r-2,l132,602r2,l111,578r1,l94,554r-1,l77,526r-1,l69,512,62,496,57,482r-1,l51,466,46,450,43,434,40,418,38,402,36,384r,-16l36,350r2,-16l40,316r3,-16l46,284r1,l51,268r5,-14l62,238r7,-14l76,210r-1,l93,182r-1,l112,156r1,l134,132r1,l157,112r-1,l183,92r2,l210,76r-1,l224,68r3,l239,62r-1,l254,56r-1,l269,50r5,l285,46r-1,l301,42r8,l318,40r-1,l334,38r-1,l351,36r176,l511,28,494,22,477,16,424,4,387,xm333,696r1,2l351,698r-18,-2xm402,696r-18,2l401,698r1,-2xm526,658r-15,8l512,666r-16,6l497,672r-16,6l482,678r-16,6l467,684r-17,4l451,688r-17,4l435,692r-17,2l419,694r-18,4l527,698r16,-8l573,672r17,-12l525,660r1,-2xm209,658r1,2l213,660r-4,-2xm579,622r-27,20l554,642r-29,18l590,660r12,-8l628,628r4,-4l578,624r1,-2xm156,622r1,2l159,624r-3,-2xm643,552r-20,26l624,578r-22,24l603,602r-25,22l632,624r20,-22l673,572r11,-18l642,554r1,-2xm92,552r1,2l94,554r-2,-2xm660,524r-18,30l684,554r7,-12l699,526r-40,l660,524xm75,524r1,2l77,526r-2,-2xm667,510r-8,16l699,526r7,-14l666,512r1,-2xm69,510r,2l69,510xm680,480r-7,16l674,496r-8,16l706,512r1,-2l713,494r4,-12l679,482r1,-2xm56,480r,2l57,482r-1,-2xm734,400r-36,l698,402r-2,16l693,434r-4,16l684,466r1,l679,482r38,l724,460r4,-18l732,424r2,-20l734,400xm38,401r,1l38,401xm698,401r,1l698,401xm38,400r,l38,401r,-1xm736,366r-37,l699,368r,16l698,401r,-1l734,400r1,-14l736,368r,-2xm36,367r,1l36,367xm699,367r,1l699,367xm36,366r,l36,367r,-1xm732,316r-37,l698,334r1,16l699,367r,-1l736,366r-1,-18l734,330r-2,-14xm40,316r,l40,318r,-2xm729,300r-37,l696,318r-1,-2l732,316r-1,-4l729,300xm43,300r,l43,302r,-2xm726,284r-37,l693,302r-1,-2l729,300r-1,-6l726,284xm47,284r-1,l46,286r1,-2xm722,268r-38,l689,286r,-2l726,284r-2,-8l722,268xm51,268r,l51,270r,-2xm668,156r-45,l643,182r-1,l660,210r-1,l667,224r-1,l674,238r-1,l680,254r-1,l685,270r-1,-2l722,268r-3,-10l713,242r-6,-18l699,208r-8,-16l673,162r-5,-6xm113,156r-1,l111,158r2,-2xm650,132r-48,l624,158r-1,-2l668,156,652,134r-2,-2xm135,132r-1,l132,134r3,-2xm610,92r-58,l579,112r-1,l603,134r-1,-2l650,132,628,108,610,92xm185,92r-2,l181,94r4,-2xm581,68r-70,l526,76r-1,l554,94r-2,-2l610,92r-8,-8l581,68xm227,68r-3,l223,70r4,-2xm553,50r-87,l482,56r-1,l497,62r-1,l512,70r-1,-2l581,68r-8,-6l553,50xm274,50r-5,l269,52r5,-2xm539,42r-105,l451,46r-1,l467,52r-1,-2l553,50,543,44r-4,-2xm309,42r-8,l300,44r9,-2xm527,36r-143,l402,38r-1,l419,40r-1,l435,44r-1,-2l539,42,527,36xe" fillcolor="#c7c7c7" stroked="f">
                        <v:path arrowok="t" o:connecttype="custom" o:connectlocs="162,1209;22,1389;0,1533;44,1689;241,1859;460,1871;301,1839;239,1819;157,1771;76,1673;51,1613;38,1549;40,1463;56,1401;92,1329;185,1239;253,1203;317,1187;424,1151;401,1845;482,1825;419,1841;209,1805;590,1807;159,1771;632,1771;94,1701;660,1671;706,1659;673,1643;680,1627;698,1549;685,1613;38,1548;38,1547;699,1531;36,1515;36,1513;699,1514;40,1465;729,1447;692,1447;722,1415;51,1415;659,1357;684,1415;668,1303;623,1303;610,1239;610,1239;525,1223;223,1217;512,1217;274,1197;543,1191;402,1185" o:connectangles="0,0,0,0,0,0,0,0,0,0,0,0,0,0,0,0,0,0,0,0,0,0,0,0,0,0,0,0,0,0,0,0,0,0,0,0,0,0,0,0,0,0,0,0,0,0,0,0,0,0,0,0,0,0,0,0"/>
                      </v:shape>
                      <w10:wrap anchorx="page"/>
                    </v:group>
                  </w:pict>
                </mc:Fallback>
              </mc:AlternateContent>
            </w:r>
          </w:p>
        </w:tc>
        <w:tc>
          <w:tcPr>
            <w:tcW w:w="2896" w:type="dxa"/>
            <w:vMerge w:val="restart"/>
            <w:tcBorders>
              <w:top w:val="single" w:sz="48" w:space="0" w:color="00AF50"/>
              <w:left w:val="nil"/>
              <w:bottom w:val="single" w:sz="48" w:space="0" w:color="00AF50"/>
              <w:right w:val="single" w:sz="48" w:space="0" w:color="00AF50"/>
            </w:tcBorders>
          </w:tcPr>
          <w:p w14:paraId="46746A59" w14:textId="77777777" w:rsidR="00D40650" w:rsidRDefault="00D62DC0" w:rsidP="000F2382">
            <w:pPr>
              <w:pStyle w:val="TableParagraph"/>
              <w:tabs>
                <w:tab w:val="left" w:pos="1938"/>
              </w:tabs>
              <w:spacing w:before="174" w:line="240" w:lineRule="auto"/>
              <w:jc w:val="left"/>
              <w:rPr>
                <w:b/>
                <w:sz w:val="23"/>
              </w:rPr>
            </w:pPr>
            <w:r>
              <w:rPr>
                <w:b/>
                <w:sz w:val="23"/>
              </w:rPr>
              <w:t xml:space="preserve"> </w:t>
            </w:r>
            <w:r w:rsidR="002A7824">
              <w:rPr>
                <w:b/>
                <w:sz w:val="23"/>
              </w:rPr>
              <w:t xml:space="preserve">  </w:t>
            </w:r>
          </w:p>
          <w:p w14:paraId="2437BDF1" w14:textId="4593CEE2" w:rsidR="00F27148" w:rsidRPr="005D3DAA" w:rsidRDefault="002A7824" w:rsidP="000F2382">
            <w:pPr>
              <w:pStyle w:val="TableParagraph"/>
              <w:tabs>
                <w:tab w:val="left" w:pos="1938"/>
              </w:tabs>
              <w:spacing w:before="174" w:line="240" w:lineRule="auto"/>
              <w:jc w:val="left"/>
              <w:rPr>
                <w:b/>
                <w:sz w:val="23"/>
              </w:rPr>
            </w:pPr>
            <w:r>
              <w:rPr>
                <w:b/>
                <w:sz w:val="23"/>
              </w:rPr>
              <w:t xml:space="preserve">  </w:t>
            </w:r>
            <w:r w:rsidR="00D40650">
              <w:rPr>
                <w:b/>
                <w:sz w:val="23"/>
              </w:rPr>
              <w:t xml:space="preserve">   </w:t>
            </w:r>
            <w:r w:rsidR="00F27148">
              <w:rPr>
                <w:b/>
                <w:sz w:val="23"/>
              </w:rPr>
              <w:t>m</w:t>
            </w:r>
            <w:r w:rsidR="00F27148">
              <w:rPr>
                <w:b/>
                <w:sz w:val="23"/>
              </w:rPr>
              <w:tab/>
            </w:r>
            <w:r w:rsidR="00F27148">
              <w:rPr>
                <w:b/>
                <w:position w:val="1"/>
                <w:sz w:val="19"/>
              </w:rPr>
              <w:t>EVSE</w:t>
            </w:r>
          </w:p>
          <w:p w14:paraId="097E856B" w14:textId="77777777" w:rsidR="00F27148" w:rsidRDefault="00F27148" w:rsidP="000F2382">
            <w:pPr>
              <w:pStyle w:val="TableParagraph"/>
              <w:spacing w:line="240" w:lineRule="auto"/>
              <w:jc w:val="left"/>
              <w:rPr>
                <w:b/>
              </w:rPr>
            </w:pPr>
          </w:p>
          <w:p w14:paraId="55D11C8E" w14:textId="77777777" w:rsidR="00F27148" w:rsidRDefault="00F27148" w:rsidP="000F2382">
            <w:pPr>
              <w:pStyle w:val="TableParagraph"/>
              <w:spacing w:before="142" w:line="240" w:lineRule="auto"/>
              <w:ind w:left="137"/>
              <w:jc w:val="left"/>
              <w:rPr>
                <w:sz w:val="19"/>
              </w:rPr>
            </w:pPr>
            <w:r>
              <w:rPr>
                <w:w w:val="105"/>
                <w:sz w:val="19"/>
              </w:rPr>
              <w:t>m = +2</w:t>
            </w:r>
          </w:p>
        </w:tc>
      </w:tr>
      <w:tr w:rsidR="00F27148" w14:paraId="5A22DC18" w14:textId="77777777" w:rsidTr="00BA7BB0">
        <w:trPr>
          <w:trHeight w:val="704"/>
        </w:trPr>
        <w:tc>
          <w:tcPr>
            <w:tcW w:w="3192" w:type="dxa"/>
            <w:gridSpan w:val="2"/>
            <w:tcBorders>
              <w:top w:val="nil"/>
            </w:tcBorders>
          </w:tcPr>
          <w:p w14:paraId="320FB48F" w14:textId="77777777" w:rsidR="00F27148" w:rsidRPr="00244719" w:rsidRDefault="00F27148" w:rsidP="000F2382">
            <w:pPr>
              <w:pStyle w:val="TableParagraph"/>
              <w:tabs>
                <w:tab w:val="left" w:pos="2204"/>
              </w:tabs>
              <w:spacing w:line="75" w:lineRule="exact"/>
              <w:jc w:val="left"/>
              <w:rPr>
                <w:b/>
                <w:sz w:val="23"/>
              </w:rPr>
            </w:pPr>
          </w:p>
          <w:p w14:paraId="018FFA70" w14:textId="77777777" w:rsidR="00D40650" w:rsidRDefault="00D40650" w:rsidP="000F2382">
            <w:pPr>
              <w:pStyle w:val="TableParagraph"/>
              <w:tabs>
                <w:tab w:val="left" w:pos="1822"/>
              </w:tabs>
              <w:spacing w:before="146" w:line="240" w:lineRule="auto"/>
              <w:ind w:left="239"/>
              <w:jc w:val="left"/>
              <w:rPr>
                <w:w w:val="105"/>
                <w:sz w:val="19"/>
              </w:rPr>
            </w:pPr>
          </w:p>
          <w:p w14:paraId="1F8E9F81" w14:textId="245C3CAA" w:rsidR="00F27148" w:rsidRDefault="00D40650" w:rsidP="000F2382">
            <w:pPr>
              <w:pStyle w:val="TableParagraph"/>
              <w:tabs>
                <w:tab w:val="left" w:pos="1822"/>
              </w:tabs>
              <w:spacing w:before="146" w:line="240" w:lineRule="auto"/>
              <w:ind w:left="239"/>
              <w:jc w:val="left"/>
              <w:rPr>
                <w:sz w:val="19"/>
              </w:rPr>
            </w:pPr>
            <w:r>
              <w:rPr>
                <w:w w:val="105"/>
                <w:sz w:val="19"/>
              </w:rPr>
              <w:t>N</w:t>
            </w:r>
            <w:r w:rsidR="00F27148">
              <w:rPr>
                <w:spacing w:val="-5"/>
                <w:w w:val="105"/>
                <w:sz w:val="19"/>
              </w:rPr>
              <w:t xml:space="preserve"> </w:t>
            </w:r>
            <w:r w:rsidR="00F27148">
              <w:rPr>
                <w:w w:val="105"/>
                <w:sz w:val="19"/>
              </w:rPr>
              <w:t xml:space="preserve">= </w:t>
            </w:r>
            <w:r w:rsidR="00F27148">
              <w:rPr>
                <w:spacing w:val="-3"/>
                <w:w w:val="105"/>
                <w:sz w:val="19"/>
              </w:rPr>
              <w:t>+12</w:t>
            </w:r>
            <w:r w:rsidR="00F27148">
              <w:rPr>
                <w:spacing w:val="-3"/>
                <w:w w:val="105"/>
                <w:sz w:val="19"/>
              </w:rPr>
              <w:tab/>
            </w:r>
            <w:r w:rsidR="00F27148">
              <w:rPr>
                <w:w w:val="105"/>
                <w:sz w:val="19"/>
              </w:rPr>
              <w:t>Load =</w:t>
            </w:r>
            <w:r w:rsidR="00F27148">
              <w:rPr>
                <w:spacing w:val="-6"/>
                <w:w w:val="105"/>
                <w:sz w:val="19"/>
              </w:rPr>
              <w:t xml:space="preserve"> </w:t>
            </w:r>
            <w:r w:rsidR="00F27148">
              <w:rPr>
                <w:spacing w:val="-4"/>
                <w:w w:val="105"/>
                <w:sz w:val="19"/>
              </w:rPr>
              <w:t>+10</w:t>
            </w:r>
          </w:p>
        </w:tc>
        <w:tc>
          <w:tcPr>
            <w:tcW w:w="202" w:type="dxa"/>
            <w:tcBorders>
              <w:top w:val="single" w:sz="8" w:space="0" w:color="000000"/>
              <w:bottom w:val="nil"/>
              <w:right w:val="single" w:sz="48" w:space="0" w:color="00AF50"/>
            </w:tcBorders>
          </w:tcPr>
          <w:p w14:paraId="3D89CB44" w14:textId="77777777" w:rsidR="00F27148" w:rsidRDefault="00F27148" w:rsidP="000F2382">
            <w:pPr>
              <w:pStyle w:val="TableParagraph"/>
              <w:spacing w:line="240" w:lineRule="auto"/>
              <w:jc w:val="left"/>
              <w:rPr>
                <w:rFonts w:ascii="Times New Roman"/>
              </w:rPr>
            </w:pPr>
          </w:p>
        </w:tc>
        <w:tc>
          <w:tcPr>
            <w:tcW w:w="294" w:type="dxa"/>
            <w:tcBorders>
              <w:top w:val="single" w:sz="8" w:space="0" w:color="000000"/>
              <w:left w:val="single" w:sz="48" w:space="0" w:color="00AF50"/>
              <w:bottom w:val="single" w:sz="48" w:space="0" w:color="00AF50"/>
              <w:right w:val="nil"/>
            </w:tcBorders>
          </w:tcPr>
          <w:p w14:paraId="6A47BA68" w14:textId="77777777" w:rsidR="00F27148" w:rsidRDefault="00F27148" w:rsidP="000F2382">
            <w:pPr>
              <w:pStyle w:val="TableParagraph"/>
              <w:spacing w:line="240" w:lineRule="auto"/>
              <w:jc w:val="left"/>
              <w:rPr>
                <w:rFonts w:ascii="Times New Roman"/>
              </w:rPr>
            </w:pPr>
          </w:p>
        </w:tc>
        <w:tc>
          <w:tcPr>
            <w:tcW w:w="2896" w:type="dxa"/>
            <w:vMerge/>
            <w:tcBorders>
              <w:top w:val="nil"/>
              <w:left w:val="nil"/>
              <w:bottom w:val="single" w:sz="48" w:space="0" w:color="00AF50"/>
              <w:right w:val="single" w:sz="48" w:space="0" w:color="00AF50"/>
            </w:tcBorders>
          </w:tcPr>
          <w:p w14:paraId="5CC7054A" w14:textId="77777777" w:rsidR="00F27148" w:rsidRDefault="00F27148" w:rsidP="000F2382">
            <w:pPr>
              <w:rPr>
                <w:sz w:val="2"/>
                <w:szCs w:val="2"/>
              </w:rPr>
            </w:pPr>
          </w:p>
        </w:tc>
      </w:tr>
    </w:tbl>
    <w:p w14:paraId="06627A5C" w14:textId="77777777" w:rsidR="00F27148" w:rsidRPr="00D559C0" w:rsidRDefault="00F27148" w:rsidP="00F27148">
      <w:pPr>
        <w:pStyle w:val="BodyText"/>
        <w:spacing w:before="4"/>
        <w:rPr>
          <w:rFonts w:ascii="Calibri"/>
          <w:b/>
          <w:sz w:val="36"/>
          <w:szCs w:val="36"/>
        </w:rPr>
      </w:pPr>
    </w:p>
    <w:p w14:paraId="0AFCD5A5" w14:textId="77777777" w:rsidR="00F27148" w:rsidRPr="00D559C0" w:rsidRDefault="00F27148" w:rsidP="00F27148">
      <w:pPr>
        <w:widowControl w:val="0"/>
        <w:autoSpaceDE w:val="0"/>
        <w:autoSpaceDN w:val="0"/>
        <w:spacing w:before="1"/>
        <w:ind w:left="100"/>
        <w:rPr>
          <w:rFonts w:ascii="Cambria Math" w:eastAsia="Cambria Math" w:hAnsi="Cambria Math" w:cs="Cambria Math"/>
          <w:szCs w:val="24"/>
          <w:lang w:bidi="en-US"/>
        </w:rPr>
      </w:pPr>
      <w:r w:rsidRPr="00D559C0">
        <w:rPr>
          <w:rFonts w:ascii="Cambria Math" w:eastAsia="Cambria Math" w:hAnsi="Cambria Math" w:cs="Cambria Math"/>
          <w:szCs w:val="24"/>
          <w:lang w:bidi="en-US"/>
        </w:rPr>
        <w:t>𝐷𝑅</w:t>
      </w:r>
      <w:r w:rsidRPr="00D559C0">
        <w:rPr>
          <w:rFonts w:ascii="Cambria Math" w:eastAsia="Cambria Math" w:hAnsi="Cambria Math" w:cs="Cambria Math"/>
          <w:position w:val="-5"/>
          <w:szCs w:val="24"/>
          <w:lang w:bidi="en-US"/>
        </w:rPr>
        <w:t>𝑡𝑜𝑡𝑎𝑙</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𝐿𝑜𝑎𝑑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𝐸𝑉𝑆𝐸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w:t>
      </w:r>
    </w:p>
    <w:p w14:paraId="209CD397" w14:textId="390B41A2" w:rsidR="00F27148" w:rsidRPr="00D559C0" w:rsidRDefault="00F27148" w:rsidP="00F27148">
      <w:pPr>
        <w:pStyle w:val="BodyText"/>
        <w:spacing w:before="133"/>
        <w:ind w:left="100"/>
        <w:rPr>
          <w:sz w:val="24"/>
          <w:szCs w:val="24"/>
        </w:rPr>
      </w:pPr>
      <w:r w:rsidRPr="00D559C0">
        <w:rPr>
          <w:sz w:val="24"/>
          <w:szCs w:val="24"/>
        </w:rPr>
        <w:t>𝐷𝑅</w:t>
      </w:r>
      <w:r w:rsidRPr="00D559C0">
        <w:rPr>
          <w:position w:val="-5"/>
          <w:sz w:val="24"/>
          <w:szCs w:val="24"/>
        </w:rPr>
        <w:t xml:space="preserve">𝐿𝑜𝑎𝑑 </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xml:space="preserve">= </w:t>
      </w:r>
      <w:r w:rsidRPr="00D559C0">
        <w:rPr>
          <w:position w:val="1"/>
          <w:sz w:val="24"/>
          <w:szCs w:val="24"/>
        </w:rPr>
        <w:t>{</w:t>
      </w:r>
      <w:r w:rsidR="002A7824" w:rsidRPr="00D559C0">
        <w:rPr>
          <w:sz w:val="24"/>
          <w:szCs w:val="24"/>
        </w:rPr>
        <w:t xml:space="preserve"> </w:t>
      </w:r>
      <w:r w:rsidR="002A7824" w:rsidRPr="00D559C0">
        <w:rPr>
          <w:position w:val="1"/>
          <w:sz w:val="24"/>
          <w:szCs w:val="24"/>
        </w:rPr>
        <w:t>(</w:t>
      </w:r>
      <w:r w:rsidR="002A7824" w:rsidRPr="00D559C0">
        <w:rPr>
          <w:sz w:val="24"/>
          <w:szCs w:val="24"/>
        </w:rPr>
        <w:t>𝑡</w:t>
      </w:r>
      <w:r w:rsidR="002A7824" w:rsidRPr="00D559C0">
        <w:rPr>
          <w:position w:val="1"/>
          <w:sz w:val="24"/>
          <w:szCs w:val="24"/>
        </w:rPr>
        <w:t xml:space="preserve">) </w:t>
      </w:r>
      <w:r w:rsidRPr="00D559C0">
        <w:rPr>
          <w:sz w:val="24"/>
          <w:szCs w:val="24"/>
        </w:rPr>
        <w:t xml:space="preserve">− </w:t>
      </w:r>
      <w:r w:rsidRPr="00D559C0">
        <w:rPr>
          <w:position w:val="1"/>
          <w:sz w:val="24"/>
          <w:szCs w:val="24"/>
        </w:rPr>
        <w:t>(</w:t>
      </w:r>
      <w:r w:rsidRPr="00D559C0">
        <w:rPr>
          <w:sz w:val="24"/>
          <w:szCs w:val="24"/>
        </w:rPr>
        <w:t>𝑁</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𝑚(𝑡)</w:t>
      </w:r>
      <w:r w:rsidRPr="00D559C0">
        <w:rPr>
          <w:position w:val="1"/>
          <w:sz w:val="24"/>
          <w:szCs w:val="24"/>
        </w:rPr>
        <w:t xml:space="preserve">)] </w:t>
      </w:r>
      <w:r w:rsidRPr="00D559C0">
        <w:rPr>
          <w:sz w:val="24"/>
          <w:szCs w:val="24"/>
        </w:rPr>
        <w:t>, 0</w:t>
      </w:r>
      <w:r w:rsidRPr="00D559C0">
        <w:rPr>
          <w:position w:val="1"/>
          <w:sz w:val="24"/>
          <w:szCs w:val="24"/>
        </w:rPr>
        <w:t>}</w:t>
      </w:r>
    </w:p>
    <w:p w14:paraId="3B6E079F" w14:textId="77777777" w:rsidR="00F27148" w:rsidRPr="00D559C0" w:rsidRDefault="00F27148" w:rsidP="00F27148">
      <w:pPr>
        <w:pStyle w:val="BodyText"/>
        <w:spacing w:before="10"/>
        <w:rPr>
          <w:sz w:val="22"/>
          <w:szCs w:val="22"/>
        </w:rPr>
      </w:pPr>
    </w:p>
    <w:p w14:paraId="07272858" w14:textId="7DDC6939" w:rsidR="00F27148" w:rsidRDefault="00F27148" w:rsidP="00F27148">
      <w:pPr>
        <w:ind w:left="100"/>
        <w:rPr>
          <w:rFonts w:ascii="Calibri"/>
          <w:b/>
          <w:i/>
          <w:sz w:val="18"/>
        </w:rPr>
      </w:pPr>
      <w:r>
        <w:rPr>
          <w:rFonts w:ascii="Calibri"/>
          <w:b/>
          <w:i/>
          <w:color w:val="44536A"/>
          <w:sz w:val="18"/>
        </w:rPr>
        <w:t xml:space="preserve">Table </w:t>
      </w:r>
      <w:r w:rsidR="0003389C">
        <w:rPr>
          <w:rFonts w:ascii="Calibri"/>
          <w:b/>
          <w:i/>
          <w:color w:val="44536A"/>
          <w:sz w:val="18"/>
        </w:rPr>
        <w:t>2</w:t>
      </w:r>
      <w:r>
        <w:rPr>
          <w:rFonts w:ascii="Calibri"/>
          <w:b/>
          <w:i/>
          <w:color w:val="44536A"/>
          <w:sz w:val="18"/>
        </w:rPr>
        <w:t>: 5 in 10 baseline methodology (Similar day and non-event day)</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29559F52" w14:textId="77777777" w:rsidTr="000F2382">
        <w:trPr>
          <w:trHeight w:val="313"/>
        </w:trPr>
        <w:tc>
          <w:tcPr>
            <w:tcW w:w="1467" w:type="dxa"/>
          </w:tcPr>
          <w:p w14:paraId="044379AF" w14:textId="77777777" w:rsidR="00F27148" w:rsidRDefault="00F27148" w:rsidP="000F2382">
            <w:pPr>
              <w:pStyle w:val="TableParagraph"/>
              <w:spacing w:line="240" w:lineRule="auto"/>
              <w:jc w:val="left"/>
              <w:rPr>
                <w:rFonts w:ascii="Times New Roman"/>
              </w:rPr>
            </w:pPr>
          </w:p>
        </w:tc>
        <w:tc>
          <w:tcPr>
            <w:tcW w:w="545" w:type="dxa"/>
          </w:tcPr>
          <w:p w14:paraId="2B9FED84" w14:textId="77777777" w:rsidR="00F27148" w:rsidRDefault="00F27148" w:rsidP="000F2382">
            <w:pPr>
              <w:pStyle w:val="TableParagraph"/>
              <w:ind w:left="87" w:right="96"/>
            </w:pPr>
            <w:r>
              <w:t>5/1</w:t>
            </w:r>
          </w:p>
        </w:tc>
        <w:tc>
          <w:tcPr>
            <w:tcW w:w="543" w:type="dxa"/>
          </w:tcPr>
          <w:p w14:paraId="3167AA9C" w14:textId="77777777" w:rsidR="00F27148" w:rsidRDefault="00F27148" w:rsidP="000F2382">
            <w:pPr>
              <w:pStyle w:val="TableParagraph"/>
              <w:ind w:left="87" w:right="94"/>
            </w:pPr>
            <w:r>
              <w:t>5/2</w:t>
            </w:r>
          </w:p>
        </w:tc>
        <w:tc>
          <w:tcPr>
            <w:tcW w:w="543" w:type="dxa"/>
          </w:tcPr>
          <w:p w14:paraId="7108EB5A" w14:textId="77777777" w:rsidR="00F27148" w:rsidRDefault="00F27148" w:rsidP="000F2382">
            <w:pPr>
              <w:pStyle w:val="TableParagraph"/>
              <w:ind w:left="106"/>
              <w:jc w:val="left"/>
            </w:pPr>
            <w:r>
              <w:t>5/3</w:t>
            </w:r>
          </w:p>
        </w:tc>
        <w:tc>
          <w:tcPr>
            <w:tcW w:w="543" w:type="dxa"/>
          </w:tcPr>
          <w:p w14:paraId="7E39BCE0" w14:textId="77777777" w:rsidR="00F27148" w:rsidRDefault="00F27148" w:rsidP="000F2382">
            <w:pPr>
              <w:pStyle w:val="TableParagraph"/>
              <w:ind w:left="86" w:right="96"/>
            </w:pPr>
            <w:r>
              <w:t>5/4</w:t>
            </w:r>
          </w:p>
        </w:tc>
        <w:tc>
          <w:tcPr>
            <w:tcW w:w="545" w:type="dxa"/>
          </w:tcPr>
          <w:p w14:paraId="080FCDD9" w14:textId="77777777" w:rsidR="00F27148" w:rsidRDefault="00F27148" w:rsidP="000F2382">
            <w:pPr>
              <w:pStyle w:val="TableParagraph"/>
              <w:ind w:left="85" w:right="98"/>
            </w:pPr>
            <w:r>
              <w:t>5/5</w:t>
            </w:r>
          </w:p>
        </w:tc>
        <w:tc>
          <w:tcPr>
            <w:tcW w:w="543" w:type="dxa"/>
          </w:tcPr>
          <w:p w14:paraId="6158A3AB" w14:textId="77777777" w:rsidR="00F27148" w:rsidRDefault="00F27148" w:rsidP="000F2382">
            <w:pPr>
              <w:pStyle w:val="TableParagraph"/>
              <w:ind w:left="85" w:right="96"/>
            </w:pPr>
            <w:r>
              <w:t>5/8</w:t>
            </w:r>
          </w:p>
        </w:tc>
        <w:tc>
          <w:tcPr>
            <w:tcW w:w="542" w:type="dxa"/>
          </w:tcPr>
          <w:p w14:paraId="208BCCE9" w14:textId="77777777" w:rsidR="00F27148" w:rsidRDefault="00F27148" w:rsidP="000F2382">
            <w:pPr>
              <w:pStyle w:val="TableParagraph"/>
              <w:ind w:right="116"/>
              <w:jc w:val="right"/>
            </w:pPr>
            <w:r>
              <w:t>5/9</w:t>
            </w:r>
          </w:p>
        </w:tc>
        <w:tc>
          <w:tcPr>
            <w:tcW w:w="660" w:type="dxa"/>
          </w:tcPr>
          <w:p w14:paraId="2E40CECD" w14:textId="77777777" w:rsidR="00F27148" w:rsidRDefault="00F27148" w:rsidP="000F2382">
            <w:pPr>
              <w:pStyle w:val="TableParagraph"/>
              <w:ind w:left="87" w:right="102"/>
            </w:pPr>
            <w:r>
              <w:t>5/10</w:t>
            </w:r>
          </w:p>
        </w:tc>
        <w:tc>
          <w:tcPr>
            <w:tcW w:w="658" w:type="dxa"/>
          </w:tcPr>
          <w:p w14:paraId="074A653E" w14:textId="77777777" w:rsidR="00F27148" w:rsidRDefault="00F27148" w:rsidP="000F2382">
            <w:pPr>
              <w:pStyle w:val="TableParagraph"/>
              <w:ind w:left="87" w:right="100"/>
            </w:pPr>
            <w:r>
              <w:t>5/11</w:t>
            </w:r>
          </w:p>
        </w:tc>
        <w:tc>
          <w:tcPr>
            <w:tcW w:w="660" w:type="dxa"/>
          </w:tcPr>
          <w:p w14:paraId="4C1ABC09" w14:textId="77777777" w:rsidR="00F27148" w:rsidRDefault="00F27148" w:rsidP="000F2382">
            <w:pPr>
              <w:pStyle w:val="TableParagraph"/>
              <w:ind w:left="86" w:right="102"/>
            </w:pPr>
            <w:r>
              <w:t>5/12</w:t>
            </w:r>
          </w:p>
        </w:tc>
        <w:tc>
          <w:tcPr>
            <w:tcW w:w="658" w:type="dxa"/>
          </w:tcPr>
          <w:p w14:paraId="38AC8E2B" w14:textId="77777777" w:rsidR="00F27148" w:rsidRDefault="00F27148" w:rsidP="000F2382">
            <w:pPr>
              <w:pStyle w:val="TableParagraph"/>
              <w:ind w:left="86" w:right="100"/>
            </w:pPr>
            <w:r>
              <w:t>5/15</w:t>
            </w:r>
          </w:p>
        </w:tc>
        <w:tc>
          <w:tcPr>
            <w:tcW w:w="661" w:type="dxa"/>
          </w:tcPr>
          <w:p w14:paraId="4ED6ECD9" w14:textId="77777777" w:rsidR="00F27148" w:rsidRDefault="00F27148" w:rsidP="000F2382">
            <w:pPr>
              <w:pStyle w:val="TableParagraph"/>
              <w:ind w:left="77" w:right="94"/>
            </w:pPr>
            <w:r>
              <w:t>5/16</w:t>
            </w:r>
          </w:p>
        </w:tc>
        <w:tc>
          <w:tcPr>
            <w:tcW w:w="661" w:type="dxa"/>
          </w:tcPr>
          <w:p w14:paraId="264929E2" w14:textId="77777777" w:rsidR="00F27148" w:rsidRDefault="00F27148" w:rsidP="000F2382">
            <w:pPr>
              <w:pStyle w:val="TableParagraph"/>
              <w:ind w:left="77" w:right="96"/>
            </w:pPr>
            <w:r>
              <w:t>5/17</w:t>
            </w:r>
          </w:p>
        </w:tc>
        <w:tc>
          <w:tcPr>
            <w:tcW w:w="659" w:type="dxa"/>
          </w:tcPr>
          <w:p w14:paraId="5FD88FE7" w14:textId="77777777" w:rsidR="00F27148" w:rsidRDefault="00F27148" w:rsidP="000F2382">
            <w:pPr>
              <w:pStyle w:val="TableParagraph"/>
              <w:ind w:left="76" w:right="95"/>
            </w:pPr>
            <w:r>
              <w:t>5/18</w:t>
            </w:r>
          </w:p>
        </w:tc>
        <w:tc>
          <w:tcPr>
            <w:tcW w:w="661" w:type="dxa"/>
          </w:tcPr>
          <w:p w14:paraId="121571BA" w14:textId="77777777" w:rsidR="00F27148" w:rsidRDefault="00F27148" w:rsidP="000F2382">
            <w:pPr>
              <w:pStyle w:val="TableParagraph"/>
              <w:ind w:left="77" w:right="100"/>
            </w:pPr>
            <w:r>
              <w:t>5/19</w:t>
            </w:r>
          </w:p>
        </w:tc>
        <w:tc>
          <w:tcPr>
            <w:tcW w:w="659" w:type="dxa"/>
          </w:tcPr>
          <w:p w14:paraId="5BB8BA1F" w14:textId="77777777" w:rsidR="00F27148" w:rsidRDefault="00F27148" w:rsidP="000F2382">
            <w:pPr>
              <w:pStyle w:val="TableParagraph"/>
              <w:ind w:left="76" w:right="99"/>
            </w:pPr>
            <w:r>
              <w:t>5/22</w:t>
            </w:r>
          </w:p>
        </w:tc>
        <w:tc>
          <w:tcPr>
            <w:tcW w:w="662" w:type="dxa"/>
          </w:tcPr>
          <w:p w14:paraId="58C91106" w14:textId="77777777" w:rsidR="00F27148" w:rsidRDefault="00F27148" w:rsidP="000F2382">
            <w:pPr>
              <w:pStyle w:val="TableParagraph"/>
              <w:ind w:left="81" w:right="110"/>
            </w:pPr>
            <w:r>
              <w:t>5/23</w:t>
            </w:r>
          </w:p>
        </w:tc>
        <w:tc>
          <w:tcPr>
            <w:tcW w:w="661" w:type="dxa"/>
          </w:tcPr>
          <w:p w14:paraId="349F043F" w14:textId="77777777" w:rsidR="00F27148" w:rsidRDefault="00F27148" w:rsidP="000F2382">
            <w:pPr>
              <w:pStyle w:val="TableParagraph"/>
              <w:ind w:left="73" w:right="104"/>
            </w:pPr>
            <w:r>
              <w:t>5/24</w:t>
            </w:r>
          </w:p>
        </w:tc>
        <w:tc>
          <w:tcPr>
            <w:tcW w:w="659" w:type="dxa"/>
          </w:tcPr>
          <w:p w14:paraId="5372C265" w14:textId="77777777" w:rsidR="00F27148" w:rsidRDefault="00F27148" w:rsidP="000F2382">
            <w:pPr>
              <w:pStyle w:val="TableParagraph"/>
              <w:ind w:left="73" w:right="104"/>
            </w:pPr>
            <w:r>
              <w:t>5/25</w:t>
            </w:r>
          </w:p>
        </w:tc>
        <w:tc>
          <w:tcPr>
            <w:tcW w:w="661" w:type="dxa"/>
          </w:tcPr>
          <w:p w14:paraId="749890E7" w14:textId="77777777" w:rsidR="00F27148" w:rsidRDefault="00F27148" w:rsidP="000F2382">
            <w:pPr>
              <w:pStyle w:val="TableParagraph"/>
              <w:ind w:left="68" w:right="104"/>
            </w:pPr>
            <w:r>
              <w:t>5/26</w:t>
            </w:r>
          </w:p>
        </w:tc>
        <w:tc>
          <w:tcPr>
            <w:tcW w:w="659" w:type="dxa"/>
          </w:tcPr>
          <w:p w14:paraId="1BFBE38F" w14:textId="77777777" w:rsidR="00F27148" w:rsidRDefault="00F27148" w:rsidP="000F2382">
            <w:pPr>
              <w:pStyle w:val="TableParagraph"/>
              <w:ind w:left="68" w:right="104"/>
            </w:pPr>
            <w:r>
              <w:t>5/29</w:t>
            </w:r>
          </w:p>
        </w:tc>
      </w:tr>
      <w:tr w:rsidR="00F27148" w14:paraId="1C51E731" w14:textId="77777777" w:rsidTr="000F2382">
        <w:trPr>
          <w:trHeight w:val="295"/>
        </w:trPr>
        <w:tc>
          <w:tcPr>
            <w:tcW w:w="1467" w:type="dxa"/>
          </w:tcPr>
          <w:p w14:paraId="54CDD35F" w14:textId="77777777" w:rsidR="00F27148" w:rsidRDefault="00F27148" w:rsidP="000F2382">
            <w:pPr>
              <w:pStyle w:val="TableParagraph"/>
              <w:ind w:left="107"/>
              <w:jc w:val="left"/>
            </w:pPr>
            <w:r>
              <w:t>Facility load</w:t>
            </w:r>
            <w:r>
              <w:rPr>
                <w:vertAlign w:val="superscript"/>
              </w:rPr>
              <w:t>1</w:t>
            </w:r>
          </w:p>
        </w:tc>
        <w:tc>
          <w:tcPr>
            <w:tcW w:w="545" w:type="dxa"/>
            <w:shd w:val="clear" w:color="auto" w:fill="BEBEBE"/>
          </w:tcPr>
          <w:p w14:paraId="7732C165" w14:textId="77777777" w:rsidR="00F27148" w:rsidRDefault="00F27148" w:rsidP="000F2382">
            <w:pPr>
              <w:pStyle w:val="TableParagraph"/>
              <w:ind w:left="4"/>
            </w:pPr>
            <w:r>
              <w:t>E</w:t>
            </w:r>
          </w:p>
        </w:tc>
        <w:tc>
          <w:tcPr>
            <w:tcW w:w="543" w:type="dxa"/>
            <w:shd w:val="clear" w:color="auto" w:fill="BEBEBE"/>
          </w:tcPr>
          <w:p w14:paraId="71323062" w14:textId="77777777" w:rsidR="00F27148" w:rsidRDefault="00F27148" w:rsidP="000F2382">
            <w:pPr>
              <w:pStyle w:val="TableParagraph"/>
              <w:ind w:left="5"/>
            </w:pPr>
            <w:r>
              <w:t>E</w:t>
            </w:r>
          </w:p>
        </w:tc>
        <w:tc>
          <w:tcPr>
            <w:tcW w:w="543" w:type="dxa"/>
            <w:shd w:val="clear" w:color="auto" w:fill="FFFF00"/>
          </w:tcPr>
          <w:p w14:paraId="2D7700A3" w14:textId="77777777" w:rsidR="00F27148" w:rsidRDefault="00F27148" w:rsidP="000F2382">
            <w:pPr>
              <w:pStyle w:val="TableParagraph"/>
              <w:ind w:left="157"/>
              <w:jc w:val="left"/>
            </w:pPr>
            <w:r>
              <w:t>11</w:t>
            </w:r>
          </w:p>
        </w:tc>
        <w:tc>
          <w:tcPr>
            <w:tcW w:w="543" w:type="dxa"/>
            <w:shd w:val="clear" w:color="auto" w:fill="BEBEBE"/>
          </w:tcPr>
          <w:p w14:paraId="49602962" w14:textId="77777777" w:rsidR="00F27148" w:rsidRDefault="00F27148" w:rsidP="000F2382">
            <w:pPr>
              <w:pStyle w:val="TableParagraph"/>
              <w:ind w:left="3"/>
            </w:pPr>
            <w:r>
              <w:t>E</w:t>
            </w:r>
          </w:p>
        </w:tc>
        <w:tc>
          <w:tcPr>
            <w:tcW w:w="545" w:type="dxa"/>
            <w:shd w:val="clear" w:color="auto" w:fill="BEBEBE"/>
          </w:tcPr>
          <w:p w14:paraId="092068F9" w14:textId="77777777" w:rsidR="00F27148" w:rsidRDefault="00F27148" w:rsidP="000F2382">
            <w:pPr>
              <w:pStyle w:val="TableParagraph"/>
            </w:pPr>
            <w:r>
              <w:t>E</w:t>
            </w:r>
          </w:p>
        </w:tc>
        <w:tc>
          <w:tcPr>
            <w:tcW w:w="543" w:type="dxa"/>
            <w:shd w:val="clear" w:color="auto" w:fill="BEBEBE"/>
          </w:tcPr>
          <w:p w14:paraId="3B67E02A" w14:textId="77777777" w:rsidR="00F27148" w:rsidRDefault="00F27148" w:rsidP="000F2382">
            <w:pPr>
              <w:pStyle w:val="TableParagraph"/>
              <w:ind w:left="1"/>
            </w:pPr>
            <w:r>
              <w:t>E</w:t>
            </w:r>
          </w:p>
        </w:tc>
        <w:tc>
          <w:tcPr>
            <w:tcW w:w="542" w:type="dxa"/>
            <w:shd w:val="clear" w:color="auto" w:fill="FFFF00"/>
          </w:tcPr>
          <w:p w14:paraId="1B0F7E95" w14:textId="77777777" w:rsidR="00F27148" w:rsidRDefault="00F27148" w:rsidP="000F2382">
            <w:pPr>
              <w:pStyle w:val="TableParagraph"/>
              <w:ind w:right="148"/>
              <w:jc w:val="right"/>
            </w:pPr>
            <w:r>
              <w:t>12</w:t>
            </w:r>
          </w:p>
        </w:tc>
        <w:tc>
          <w:tcPr>
            <w:tcW w:w="660" w:type="dxa"/>
            <w:shd w:val="clear" w:color="auto" w:fill="BEBEBE"/>
          </w:tcPr>
          <w:p w14:paraId="3C77CD01" w14:textId="77777777" w:rsidR="00F27148" w:rsidRDefault="00F27148" w:rsidP="000F2382">
            <w:pPr>
              <w:pStyle w:val="TableParagraph"/>
              <w:ind w:left="5"/>
            </w:pPr>
            <w:r>
              <w:t>E</w:t>
            </w:r>
          </w:p>
        </w:tc>
        <w:tc>
          <w:tcPr>
            <w:tcW w:w="658" w:type="dxa"/>
            <w:shd w:val="clear" w:color="auto" w:fill="FFFF00"/>
          </w:tcPr>
          <w:p w14:paraId="5B008604" w14:textId="77777777" w:rsidR="00F27148" w:rsidRDefault="00F27148" w:rsidP="000F2382">
            <w:pPr>
              <w:pStyle w:val="TableParagraph"/>
              <w:ind w:left="87" w:right="78"/>
            </w:pPr>
            <w:r>
              <w:t>13</w:t>
            </w:r>
          </w:p>
        </w:tc>
        <w:tc>
          <w:tcPr>
            <w:tcW w:w="660" w:type="dxa"/>
            <w:shd w:val="clear" w:color="auto" w:fill="FFFF00"/>
          </w:tcPr>
          <w:p w14:paraId="3E221B73" w14:textId="77777777" w:rsidR="00F27148" w:rsidRDefault="00F27148" w:rsidP="000F2382">
            <w:pPr>
              <w:pStyle w:val="TableParagraph"/>
              <w:ind w:left="87" w:right="80"/>
            </w:pPr>
            <w:r>
              <w:t>10</w:t>
            </w:r>
          </w:p>
        </w:tc>
        <w:tc>
          <w:tcPr>
            <w:tcW w:w="658" w:type="dxa"/>
            <w:shd w:val="clear" w:color="auto" w:fill="FFFF00"/>
          </w:tcPr>
          <w:p w14:paraId="3D83D601" w14:textId="77777777" w:rsidR="00F27148" w:rsidRDefault="00F27148" w:rsidP="000F2382">
            <w:pPr>
              <w:pStyle w:val="TableParagraph"/>
              <w:ind w:left="87" w:right="78"/>
            </w:pPr>
            <w:r>
              <w:t>10</w:t>
            </w:r>
          </w:p>
        </w:tc>
        <w:tc>
          <w:tcPr>
            <w:tcW w:w="661" w:type="dxa"/>
            <w:shd w:val="clear" w:color="auto" w:fill="BEBEBE"/>
          </w:tcPr>
          <w:p w14:paraId="05B5CC4B" w14:textId="77777777" w:rsidR="00F27148" w:rsidRDefault="00F27148" w:rsidP="000F2382">
            <w:pPr>
              <w:pStyle w:val="TableParagraph"/>
              <w:ind w:left="2"/>
            </w:pPr>
            <w:r>
              <w:t>E</w:t>
            </w:r>
          </w:p>
        </w:tc>
        <w:tc>
          <w:tcPr>
            <w:tcW w:w="661" w:type="dxa"/>
            <w:shd w:val="clear" w:color="auto" w:fill="FFFF00"/>
          </w:tcPr>
          <w:p w14:paraId="2A6B0A40" w14:textId="77777777" w:rsidR="00F27148" w:rsidRDefault="00F27148" w:rsidP="000F2382">
            <w:pPr>
              <w:pStyle w:val="TableParagraph"/>
              <w:ind w:left="77" w:right="73"/>
            </w:pPr>
            <w:r>
              <w:t>10</w:t>
            </w:r>
          </w:p>
        </w:tc>
        <w:tc>
          <w:tcPr>
            <w:tcW w:w="659" w:type="dxa"/>
            <w:shd w:val="clear" w:color="auto" w:fill="BEBEBE"/>
          </w:tcPr>
          <w:p w14:paraId="67750B25" w14:textId="77777777" w:rsidR="00F27148" w:rsidRDefault="00F27148" w:rsidP="000F2382">
            <w:pPr>
              <w:pStyle w:val="TableParagraph"/>
              <w:ind w:left="1"/>
            </w:pPr>
            <w:r>
              <w:t>E</w:t>
            </w:r>
          </w:p>
        </w:tc>
        <w:tc>
          <w:tcPr>
            <w:tcW w:w="661" w:type="dxa"/>
            <w:shd w:val="clear" w:color="auto" w:fill="BEBEBE"/>
          </w:tcPr>
          <w:p w14:paraId="103978BD" w14:textId="77777777" w:rsidR="00F27148" w:rsidRDefault="00F27148" w:rsidP="000F2382">
            <w:pPr>
              <w:pStyle w:val="TableParagraph"/>
              <w:ind w:right="1"/>
            </w:pPr>
            <w:r>
              <w:t>E</w:t>
            </w:r>
          </w:p>
        </w:tc>
        <w:tc>
          <w:tcPr>
            <w:tcW w:w="659" w:type="dxa"/>
            <w:shd w:val="clear" w:color="auto" w:fill="BEBEBE"/>
          </w:tcPr>
          <w:p w14:paraId="07D9AC87" w14:textId="77777777" w:rsidR="00F27148" w:rsidRDefault="00F27148" w:rsidP="000F2382">
            <w:pPr>
              <w:pStyle w:val="TableParagraph"/>
              <w:ind w:right="1"/>
            </w:pPr>
            <w:r>
              <w:t>E</w:t>
            </w:r>
          </w:p>
        </w:tc>
        <w:tc>
          <w:tcPr>
            <w:tcW w:w="662" w:type="dxa"/>
            <w:shd w:val="clear" w:color="auto" w:fill="FFFF00"/>
          </w:tcPr>
          <w:p w14:paraId="44BC5D8E" w14:textId="77777777" w:rsidR="00F27148" w:rsidRDefault="00F27148" w:rsidP="000F2382">
            <w:pPr>
              <w:pStyle w:val="TableParagraph"/>
              <w:ind w:left="81" w:right="85"/>
            </w:pPr>
            <w:r>
              <w:t>11</w:t>
            </w:r>
          </w:p>
        </w:tc>
        <w:tc>
          <w:tcPr>
            <w:tcW w:w="661" w:type="dxa"/>
            <w:shd w:val="clear" w:color="auto" w:fill="FFFF00"/>
          </w:tcPr>
          <w:p w14:paraId="095DF85E" w14:textId="77777777" w:rsidR="00F27148" w:rsidRDefault="00F27148" w:rsidP="000F2382">
            <w:pPr>
              <w:pStyle w:val="TableParagraph"/>
              <w:ind w:left="77" w:right="83"/>
            </w:pPr>
            <w:r>
              <w:t>10</w:t>
            </w:r>
          </w:p>
        </w:tc>
        <w:tc>
          <w:tcPr>
            <w:tcW w:w="659" w:type="dxa"/>
            <w:shd w:val="clear" w:color="auto" w:fill="BEBEBE"/>
          </w:tcPr>
          <w:p w14:paraId="750DD136" w14:textId="77777777" w:rsidR="00F27148" w:rsidRDefault="00F27148" w:rsidP="000F2382">
            <w:pPr>
              <w:pStyle w:val="TableParagraph"/>
              <w:ind w:right="8"/>
            </w:pPr>
            <w:r>
              <w:t>E</w:t>
            </w:r>
          </w:p>
        </w:tc>
        <w:tc>
          <w:tcPr>
            <w:tcW w:w="661" w:type="dxa"/>
            <w:shd w:val="clear" w:color="auto" w:fill="FFFF00"/>
          </w:tcPr>
          <w:p w14:paraId="2E20051F" w14:textId="77777777" w:rsidR="00F27148" w:rsidRDefault="00F27148" w:rsidP="000F2382">
            <w:pPr>
              <w:pStyle w:val="TableParagraph"/>
              <w:ind w:left="77" w:right="88"/>
            </w:pPr>
            <w:r>
              <w:t>12</w:t>
            </w:r>
          </w:p>
        </w:tc>
        <w:tc>
          <w:tcPr>
            <w:tcW w:w="659" w:type="dxa"/>
            <w:shd w:val="clear" w:color="auto" w:fill="FFFF00"/>
          </w:tcPr>
          <w:p w14:paraId="1D713D85" w14:textId="77777777" w:rsidR="00F27148" w:rsidRDefault="00F27148" w:rsidP="000F2382">
            <w:pPr>
              <w:pStyle w:val="TableParagraph"/>
              <w:ind w:left="76" w:right="87"/>
            </w:pPr>
            <w:r>
              <w:t>11</w:t>
            </w:r>
          </w:p>
        </w:tc>
      </w:tr>
    </w:tbl>
    <w:p w14:paraId="0D1F0E68" w14:textId="77777777" w:rsidR="00F27148" w:rsidRDefault="00F27148" w:rsidP="00F27148">
      <w:pPr>
        <w:pStyle w:val="BodyText"/>
        <w:spacing w:before="7"/>
        <w:rPr>
          <w:rFonts w:ascii="Calibri"/>
          <w:b/>
          <w:i/>
          <w:sz w:val="24"/>
        </w:rPr>
      </w:pPr>
    </w:p>
    <w:p w14:paraId="7B7869D2" w14:textId="77777777" w:rsidR="00F27148" w:rsidRDefault="00F27148" w:rsidP="00F27148">
      <w:pPr>
        <w:rPr>
          <w:rFonts w:ascii="Calibri"/>
        </w:rPr>
        <w:sectPr w:rsidR="00F27148" w:rsidSect="00D30BEC">
          <w:headerReference w:type="default" r:id="rId74"/>
          <w:footerReference w:type="default" r:id="rId75"/>
          <w:pgSz w:w="15840" w:h="12240" w:orient="landscape"/>
          <w:pgMar w:top="1200" w:right="500" w:bottom="1200" w:left="620" w:header="776" w:footer="1012" w:gutter="0"/>
          <w:cols w:space="720"/>
        </w:sectPr>
      </w:pPr>
    </w:p>
    <w:p w14:paraId="5580866A" w14:textId="77777777" w:rsidR="00F27148" w:rsidRPr="00BA7BB0" w:rsidRDefault="00F27148" w:rsidP="00F27148">
      <w:pPr>
        <w:pStyle w:val="BodyText"/>
        <w:spacing w:before="256"/>
        <w:ind w:left="100"/>
        <w:rPr>
          <w:sz w:val="24"/>
          <w:szCs w:val="24"/>
        </w:rPr>
      </w:pPr>
      <w:r w:rsidRPr="00BA7BB0">
        <w:rPr>
          <w:sz w:val="24"/>
          <w:szCs w:val="24"/>
        </w:rPr>
        <w:t>𝐵</w:t>
      </w:r>
      <w:r w:rsidRPr="00BA7BB0">
        <w:rPr>
          <w:position w:val="-5"/>
          <w:sz w:val="24"/>
          <w:szCs w:val="24"/>
        </w:rPr>
        <w:t>𝐿</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w:t>
      </w:r>
    </w:p>
    <w:p w14:paraId="3EB1645A" w14:textId="77777777" w:rsidR="00F27148" w:rsidRPr="00BA7BB0" w:rsidRDefault="00F27148" w:rsidP="00F27148">
      <w:pPr>
        <w:pStyle w:val="BodyText"/>
        <w:spacing w:before="53"/>
        <w:ind w:left="22" w:right="10701"/>
        <w:jc w:val="center"/>
        <w:rPr>
          <w:sz w:val="24"/>
          <w:szCs w:val="24"/>
        </w:rPr>
      </w:pPr>
      <w:r w:rsidRPr="00BA7BB0">
        <w:rPr>
          <w:sz w:val="24"/>
          <w:szCs w:val="24"/>
        </w:rPr>
        <w:br w:type="column"/>
        <w:t>13 + 12 + 12 + 11 + 11</w:t>
      </w:r>
    </w:p>
    <w:p w14:paraId="3663B45A" w14:textId="77777777" w:rsidR="00F27148" w:rsidRPr="00BA7BB0" w:rsidRDefault="00F27148" w:rsidP="00F27148">
      <w:pPr>
        <w:pStyle w:val="BodyText"/>
        <w:spacing w:before="3"/>
        <w:rPr>
          <w:sz w:val="24"/>
          <w:szCs w:val="24"/>
        </w:rPr>
      </w:pPr>
    </w:p>
    <w:p w14:paraId="2A0AAA80" w14:textId="5F54674C" w:rsidR="00F27148" w:rsidRPr="00BA7BB0" w:rsidRDefault="00F27148" w:rsidP="00F27148">
      <w:pPr>
        <w:pStyle w:val="BodyText"/>
        <w:spacing w:line="20" w:lineRule="exact"/>
        <w:ind w:left="28"/>
        <w:rPr>
          <w:sz w:val="24"/>
          <w:szCs w:val="24"/>
        </w:rPr>
      </w:pPr>
      <w:r w:rsidRPr="00BA7BB0">
        <w:rPr>
          <w:noProof/>
          <w:sz w:val="24"/>
          <w:szCs w:val="24"/>
          <w:lang w:bidi="ar-SA"/>
        </w:rPr>
        <mc:AlternateContent>
          <mc:Choice Requires="wpg">
            <w:drawing>
              <wp:inline distT="0" distB="0" distL="0" distR="0" wp14:anchorId="476362A1" wp14:editId="4ACB9441">
                <wp:extent cx="1832610" cy="12700"/>
                <wp:effectExtent l="8255" t="4445" r="6985" b="190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2700"/>
                          <a:chOff x="0" y="0"/>
                          <a:chExt cx="2886" cy="20"/>
                        </a:xfrm>
                      </wpg:grpSpPr>
                      <wps:wsp>
                        <wps:cNvPr id="50" name="Line 5"/>
                        <wps:cNvCnPr>
                          <a:cxnSpLocks noChangeShapeType="1"/>
                        </wps:cNvCnPr>
                        <wps:spPr bwMode="auto">
                          <a:xfrm>
                            <a:off x="0" y="10"/>
                            <a:ext cx="288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0826BB" id="Group 49" o:spid="_x0000_s1026" style="width:144.3pt;height:1pt;mso-position-horizontal-relative:char;mso-position-vertical-relative:line" coordsize="2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">
                <v:line id="Line 5" o:spid="_x0000_s1027" style="position:absolute;visibility:visible;mso-wrap-style:square" from="0,10" to="28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s8vwAAANsAAAAPAAAAZHJzL2Rvd25yZXYueG1sRE9da4Mw&#10;FH0f7D+EO+hbjRt0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Dg6zs8vwAAANsAAAAPAAAAAAAA&#10;AAAAAAAAAAcCAABkcnMvZG93bnJldi54bWxQSwUGAAAAAAMAAwC3AAAA8wIAAAAA&#10;" strokeweight=".96pt"/>
                <w10:anchorlock/>
              </v:group>
            </w:pict>
          </mc:Fallback>
        </mc:AlternateContent>
      </w:r>
    </w:p>
    <w:p w14:paraId="763BC71D" w14:textId="77777777" w:rsidR="00F27148" w:rsidRPr="00BA7BB0" w:rsidRDefault="00F27148" w:rsidP="00F27148">
      <w:pPr>
        <w:pStyle w:val="BodyText"/>
        <w:spacing w:line="297" w:lineRule="exact"/>
        <w:ind w:right="10684"/>
        <w:jc w:val="center"/>
        <w:rPr>
          <w:sz w:val="24"/>
          <w:szCs w:val="24"/>
        </w:rPr>
      </w:pPr>
      <w:r w:rsidRPr="00BA7BB0">
        <w:rPr>
          <w:sz w:val="24"/>
          <w:szCs w:val="24"/>
        </w:rPr>
        <w:t>5</w:t>
      </w:r>
    </w:p>
    <w:p w14:paraId="6E52A2D6" w14:textId="77777777" w:rsidR="00F27148" w:rsidRPr="00BA7BB0" w:rsidRDefault="00F27148" w:rsidP="00F27148">
      <w:pPr>
        <w:spacing w:line="297" w:lineRule="exact"/>
        <w:jc w:val="center"/>
        <w:rPr>
          <w:szCs w:val="24"/>
        </w:rPr>
        <w:sectPr w:rsidR="00F27148" w:rsidRPr="00BA7BB0" w:rsidSect="00D30BEC">
          <w:type w:val="continuous"/>
          <w:pgSz w:w="15840" w:h="12240" w:orient="landscape"/>
          <w:pgMar w:top="1200" w:right="500" w:bottom="1200" w:left="620" w:header="720" w:footer="720" w:gutter="0"/>
          <w:cols w:num="2" w:space="720" w:equalWidth="0">
            <w:col w:w="1035" w:space="40"/>
            <w:col w:w="13645"/>
          </w:cols>
        </w:sectPr>
      </w:pPr>
    </w:p>
    <w:p w14:paraId="733DDCF5" w14:textId="3A96273F" w:rsidR="00F27148" w:rsidRPr="00BA7BB0" w:rsidRDefault="002A7824" w:rsidP="00F27148">
      <w:pPr>
        <w:pStyle w:val="BodyText"/>
        <w:spacing w:line="313" w:lineRule="exact"/>
        <w:ind w:left="100"/>
        <w:rPr>
          <w:rFonts w:ascii="Calibri" w:eastAsia="Calibri"/>
          <w:sz w:val="24"/>
          <w:szCs w:val="24"/>
        </w:rPr>
      </w:pPr>
      <w:r w:rsidRPr="00BA7BB0">
        <w:rPr>
          <w:position w:val="1"/>
          <w:sz w:val="24"/>
          <w:szCs w:val="24"/>
        </w:rPr>
        <w:t>(</w:t>
      </w:r>
      <w:r w:rsidRPr="00BA7BB0">
        <w:rPr>
          <w:sz w:val="24"/>
          <w:szCs w:val="24"/>
        </w:rPr>
        <w:t>𝑡</w:t>
      </w:r>
      <w:r w:rsidRPr="00BA7BB0">
        <w:rPr>
          <w:position w:val="1"/>
          <w:sz w:val="24"/>
          <w:szCs w:val="24"/>
        </w:rPr>
        <w:t xml:space="preserve">) </w:t>
      </w:r>
      <w:r w:rsidR="00F27148" w:rsidRPr="00BA7BB0">
        <w:rPr>
          <w:position w:val="1"/>
          <w:sz w:val="24"/>
          <w:szCs w:val="24"/>
        </w:rPr>
        <w:t xml:space="preserve"> </w:t>
      </w:r>
      <w:r w:rsidR="00F27148" w:rsidRPr="00BA7BB0">
        <w:rPr>
          <w:sz w:val="24"/>
          <w:szCs w:val="24"/>
        </w:rPr>
        <w:t xml:space="preserve">= </w:t>
      </w:r>
      <w:r w:rsidR="00F27148" w:rsidRPr="00BA7BB0">
        <w:rPr>
          <w:rFonts w:ascii="Calibri" w:eastAsia="Calibri"/>
          <w:sz w:val="24"/>
          <w:szCs w:val="24"/>
        </w:rPr>
        <w:t>11.8</w:t>
      </w:r>
    </w:p>
    <w:p w14:paraId="27528E87" w14:textId="4716128F" w:rsidR="00F27148" w:rsidRPr="00BA7BB0" w:rsidRDefault="00F27148" w:rsidP="00F27148">
      <w:pPr>
        <w:pStyle w:val="BodyText"/>
        <w:spacing w:line="335" w:lineRule="exact"/>
        <w:ind w:left="100"/>
        <w:rPr>
          <w:sz w:val="24"/>
          <w:szCs w:val="24"/>
        </w:rPr>
      </w:pPr>
      <w:r w:rsidRPr="00BA7BB0">
        <w:rPr>
          <w:sz w:val="24"/>
          <w:szCs w:val="24"/>
        </w:rPr>
        <w:t>𝐷𝑅</w:t>
      </w:r>
      <w:r w:rsidRPr="00BA7BB0">
        <w:rPr>
          <w:position w:val="-5"/>
          <w:sz w:val="24"/>
          <w:szCs w:val="24"/>
        </w:rPr>
        <w:t xml:space="preserve">𝐿𝑜𝑎𝑑 </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 xml:space="preserve">= </w:t>
      </w:r>
      <w:r w:rsidRPr="00BA7BB0">
        <w:rPr>
          <w:position w:val="1"/>
          <w:sz w:val="24"/>
          <w:szCs w:val="24"/>
        </w:rPr>
        <w:t>{[</w:t>
      </w:r>
      <w:r w:rsidRPr="00BA7BB0">
        <w:rPr>
          <w:sz w:val="24"/>
          <w:szCs w:val="24"/>
        </w:rPr>
        <w:t xml:space="preserve">11.8 − </w:t>
      </w:r>
      <w:r w:rsidRPr="00BA7BB0">
        <w:rPr>
          <w:position w:val="1"/>
          <w:sz w:val="24"/>
          <w:szCs w:val="24"/>
        </w:rPr>
        <w:t>(</w:t>
      </w:r>
      <w:r w:rsidRPr="00BA7BB0">
        <w:rPr>
          <w:sz w:val="24"/>
          <w:szCs w:val="24"/>
        </w:rPr>
        <w:t>12 − 2</w:t>
      </w:r>
      <w:r w:rsidRPr="00BA7BB0">
        <w:rPr>
          <w:position w:val="1"/>
          <w:sz w:val="24"/>
          <w:szCs w:val="24"/>
        </w:rPr>
        <w:t>)]</w:t>
      </w:r>
      <w:r w:rsidRPr="00BA7BB0">
        <w:rPr>
          <w:sz w:val="24"/>
          <w:szCs w:val="24"/>
        </w:rPr>
        <w:t>, 0</w:t>
      </w:r>
      <w:r w:rsidRPr="00BA7BB0">
        <w:rPr>
          <w:position w:val="1"/>
          <w:sz w:val="24"/>
          <w:szCs w:val="24"/>
        </w:rPr>
        <w:t>}</w:t>
      </w:r>
    </w:p>
    <w:p w14:paraId="25329DB2" w14:textId="17931AE0" w:rsidR="00F27148" w:rsidRPr="00BA7BB0" w:rsidRDefault="00F27148" w:rsidP="00F27148">
      <w:pPr>
        <w:widowControl w:val="0"/>
        <w:autoSpaceDE w:val="0"/>
        <w:autoSpaceDN w:val="0"/>
        <w:spacing w:line="329" w:lineRule="exact"/>
        <w:ind w:left="100"/>
        <w:rPr>
          <w:rFonts w:ascii="Cambria Math" w:eastAsia="Cambria Math" w:hAnsi="Cambria Math" w:cs="Cambria Math"/>
          <w:szCs w:val="24"/>
          <w:lang w:bidi="en-US"/>
        </w:rPr>
      </w:pPr>
      <w:r w:rsidRPr="00BA7BB0">
        <w:rPr>
          <w:rFonts w:ascii="Cambria Math" w:eastAsia="Cambria Math" w:hAnsi="Cambria Math" w:cs="Cambria Math"/>
          <w:szCs w:val="24"/>
          <w:lang w:bidi="en-US"/>
        </w:rPr>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xml:space="preserve">=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1.8, 0</w:t>
      </w:r>
      <w:r w:rsidRPr="00BA7BB0">
        <w:rPr>
          <w:rFonts w:ascii="Cambria Math" w:eastAsia="Cambria Math" w:hAnsi="Cambria Math" w:cs="Cambria Math"/>
          <w:position w:val="1"/>
          <w:szCs w:val="24"/>
          <w:lang w:bidi="en-US"/>
        </w:rPr>
        <w:t>}</w:t>
      </w:r>
    </w:p>
    <w:p w14:paraId="0AFAC591" w14:textId="0F6A864A" w:rsidR="00F27148" w:rsidRDefault="00F27148" w:rsidP="009A6A52">
      <w:pPr>
        <w:widowControl w:val="0"/>
        <w:autoSpaceDE w:val="0"/>
        <w:autoSpaceDN w:val="0"/>
        <w:spacing w:line="355" w:lineRule="exact"/>
        <w:ind w:left="100"/>
        <w:rPr>
          <w:rFonts w:ascii="Cambria Math" w:eastAsia="Cambria Math" w:hAnsi="Cambria Math" w:cs="Cambria Math"/>
          <w:i/>
          <w:szCs w:val="24"/>
          <w:lang w:bidi="en-US"/>
        </w:rPr>
      </w:pPr>
      <w:r w:rsidRPr="00BA7BB0">
        <w:rPr>
          <w:rFonts w:ascii="Cambria Math" w:eastAsia="Cambria Math" w:hAnsi="Cambria Math" w:cs="Cambria Math"/>
          <w:szCs w:val="24"/>
          <w:lang w:bidi="en-US"/>
        </w:rPr>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1</w:t>
      </w:r>
      <w:r w:rsidRPr="00BA7BB0">
        <w:rPr>
          <w:rFonts w:ascii="Cambria Math" w:eastAsia="Cambria Math" w:hAnsi="Cambria Math" w:cs="Cambria Math"/>
          <w:i/>
          <w:szCs w:val="24"/>
          <w:lang w:bidi="en-US"/>
        </w:rPr>
        <w:t>.8 MW</w:t>
      </w:r>
    </w:p>
    <w:p w14:paraId="04AE8A6C" w14:textId="77777777" w:rsidR="009A6A52" w:rsidRPr="00BA7BB0" w:rsidRDefault="009A6A52" w:rsidP="009A6A52">
      <w:pPr>
        <w:widowControl w:val="0"/>
        <w:autoSpaceDE w:val="0"/>
        <w:autoSpaceDN w:val="0"/>
        <w:spacing w:line="355" w:lineRule="exact"/>
        <w:ind w:left="100"/>
        <w:rPr>
          <w:rFonts w:ascii="Cambria Math" w:eastAsia="Cambria Math" w:hAnsi="Cambria Math" w:cs="Cambria Math"/>
          <w:i/>
          <w:szCs w:val="24"/>
          <w:lang w:bidi="en-US"/>
        </w:rPr>
      </w:pPr>
    </w:p>
    <w:p w14:paraId="57C710DD" w14:textId="77777777" w:rsidR="009A6A52" w:rsidRDefault="00F27148" w:rsidP="00BA7BB0">
      <w:pPr>
        <w:rPr>
          <w:b/>
          <w:szCs w:val="24"/>
        </w:rPr>
      </w:pPr>
      <w:r w:rsidRPr="00BA7BB0">
        <w:rPr>
          <w:b/>
          <w:szCs w:val="24"/>
        </w:rPr>
        <w:t>Facility provided 1.8 MW of load curtailment</w:t>
      </w:r>
    </w:p>
    <w:p w14:paraId="501EAE43" w14:textId="3AA49A7A" w:rsidR="00F27148" w:rsidRPr="00BA7BB0" w:rsidRDefault="00F27148" w:rsidP="00BA7BB0">
      <w:pPr>
        <w:rPr>
          <w:rFonts w:ascii="Calibri"/>
          <w:position w:val="7"/>
          <w:sz w:val="13"/>
        </w:rPr>
      </w:pPr>
      <w:r w:rsidRPr="00BA7BB0">
        <w:rPr>
          <w:rFonts w:ascii="Calibri"/>
          <w:noProof/>
          <w:position w:val="7"/>
          <w:sz w:val="13"/>
        </w:rPr>
        <mc:AlternateContent>
          <mc:Choice Requires="wps">
            <w:drawing>
              <wp:anchor distT="0" distB="0" distL="0" distR="0" simplePos="0" relativeHeight="251679232" behindDoc="1" locked="0" layoutInCell="1" allowOverlap="1" wp14:anchorId="7F034C50" wp14:editId="3C939CF0">
                <wp:simplePos x="0" y="0"/>
                <wp:positionH relativeFrom="page">
                  <wp:posOffset>457200</wp:posOffset>
                </wp:positionH>
                <wp:positionV relativeFrom="paragraph">
                  <wp:posOffset>114935</wp:posOffset>
                </wp:positionV>
                <wp:extent cx="1828800" cy="0"/>
                <wp:effectExtent l="9525" t="8890" r="9525" b="10160"/>
                <wp:wrapTopAndBottom/>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771DF" id="Straight Connector 51"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05pt" to="18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" strokeweight=".72pt">
                <w10:wrap type="topAndBottom" anchorx="page"/>
              </v:line>
            </w:pict>
          </mc:Fallback>
        </mc:AlternateContent>
      </w:r>
    </w:p>
    <w:p w14:paraId="441020B3" w14:textId="77777777" w:rsidR="00F27148" w:rsidRDefault="00F27148" w:rsidP="00F27148">
      <w:pPr>
        <w:spacing w:before="69"/>
        <w:ind w:left="100"/>
        <w:rPr>
          <w:rFonts w:ascii="Calibri"/>
          <w:sz w:val="20"/>
        </w:rPr>
      </w:pPr>
      <w:r>
        <w:rPr>
          <w:rFonts w:ascii="Calibri"/>
          <w:position w:val="7"/>
          <w:sz w:val="13"/>
        </w:rPr>
        <w:t xml:space="preserve">1 </w:t>
      </w:r>
      <w:r>
        <w:rPr>
          <w:rFonts w:ascii="Calibri"/>
          <w:sz w:val="20"/>
        </w:rPr>
        <w:t>Facility load is expressed as positive quantity.</w:t>
      </w:r>
    </w:p>
    <w:p w14:paraId="39C33D22" w14:textId="77777777" w:rsidR="00F27148" w:rsidRDefault="00F27148" w:rsidP="00F27148">
      <w:pPr>
        <w:rPr>
          <w:rFonts w:ascii="Calibri"/>
          <w:sz w:val="20"/>
        </w:rPr>
        <w:sectPr w:rsidR="00F27148" w:rsidSect="00D30BEC">
          <w:type w:val="continuous"/>
          <w:pgSz w:w="15840" w:h="12240" w:orient="landscape"/>
          <w:pgMar w:top="1200" w:right="500" w:bottom="1200" w:left="620" w:header="720" w:footer="720" w:gutter="0"/>
          <w:cols w:space="720"/>
        </w:sectPr>
      </w:pPr>
    </w:p>
    <w:p w14:paraId="120D0D7B" w14:textId="77777777" w:rsidR="00F27148" w:rsidRDefault="00F27148" w:rsidP="00F27148">
      <w:pPr>
        <w:pStyle w:val="BodyText"/>
        <w:spacing w:before="4"/>
        <w:rPr>
          <w:rFonts w:ascii="Calibri"/>
          <w:sz w:val="10"/>
        </w:rPr>
      </w:pPr>
    </w:p>
    <w:p w14:paraId="19CAF024" w14:textId="77B595CF" w:rsidR="00F27148" w:rsidRPr="00244719" w:rsidRDefault="00F27148" w:rsidP="00F27148">
      <w:pPr>
        <w:widowControl w:val="0"/>
        <w:autoSpaceDE w:val="0"/>
        <w:autoSpaceDN w:val="0"/>
        <w:spacing w:before="52"/>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sz w:val="28"/>
          <w:lang w:bidi="en-US"/>
        </w:rPr>
        <w:t xml:space="preserve">− </w:t>
      </w:r>
      <w:r w:rsidR="00C470B3">
        <w:rPr>
          <w:rFonts w:ascii="Cambria Math" w:eastAsia="Cambria Math" w:hAnsi="Cambria Math" w:cs="Cambria Math"/>
          <w:sz w:val="28"/>
          <w:lang w:bidi="en-US"/>
        </w:rPr>
        <w:t>m</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196B615C" w14:textId="0426F105" w:rsidR="00F27148" w:rsidRDefault="00F27148" w:rsidP="00F27148">
      <w:pPr>
        <w:spacing w:before="147"/>
        <w:ind w:left="100"/>
        <w:rPr>
          <w:rFonts w:ascii="Calibri"/>
          <w:b/>
          <w:i/>
          <w:sz w:val="18"/>
        </w:rPr>
      </w:pPr>
      <w:r>
        <w:rPr>
          <w:rFonts w:ascii="Calibri"/>
          <w:b/>
          <w:i/>
          <w:color w:val="44536A"/>
          <w:sz w:val="18"/>
        </w:rPr>
        <w:t xml:space="preserve">Table </w:t>
      </w:r>
      <w:r w:rsidR="0003389C">
        <w:rPr>
          <w:rFonts w:ascii="Calibri"/>
          <w:b/>
          <w:i/>
          <w:color w:val="44536A"/>
          <w:sz w:val="18"/>
        </w:rPr>
        <w:t>3</w:t>
      </w:r>
      <w:r>
        <w:rPr>
          <w:rFonts w:ascii="Calibri"/>
          <w:b/>
          <w:i/>
          <w:color w:val="44536A"/>
          <w:sz w:val="18"/>
        </w:rPr>
        <w:t>: 5 in 10 baseline methodology (Similar day and non-event hour)</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03647074" w14:textId="77777777" w:rsidTr="000F2382">
        <w:trPr>
          <w:trHeight w:val="313"/>
        </w:trPr>
        <w:tc>
          <w:tcPr>
            <w:tcW w:w="1467" w:type="dxa"/>
          </w:tcPr>
          <w:p w14:paraId="4782B673" w14:textId="77777777" w:rsidR="00F27148" w:rsidRDefault="00F27148" w:rsidP="000F2382">
            <w:pPr>
              <w:pStyle w:val="TableParagraph"/>
              <w:spacing w:line="240" w:lineRule="auto"/>
              <w:jc w:val="left"/>
              <w:rPr>
                <w:rFonts w:ascii="Times New Roman"/>
              </w:rPr>
            </w:pPr>
          </w:p>
        </w:tc>
        <w:tc>
          <w:tcPr>
            <w:tcW w:w="545" w:type="dxa"/>
          </w:tcPr>
          <w:p w14:paraId="7C9E442C" w14:textId="77777777" w:rsidR="00F27148" w:rsidRDefault="00F27148" w:rsidP="000F2382">
            <w:pPr>
              <w:pStyle w:val="TableParagraph"/>
              <w:ind w:left="87" w:right="96"/>
            </w:pPr>
            <w:r>
              <w:t>5/1</w:t>
            </w:r>
          </w:p>
        </w:tc>
        <w:tc>
          <w:tcPr>
            <w:tcW w:w="543" w:type="dxa"/>
          </w:tcPr>
          <w:p w14:paraId="5EAA497D" w14:textId="77777777" w:rsidR="00F27148" w:rsidRDefault="00F27148" w:rsidP="000F2382">
            <w:pPr>
              <w:pStyle w:val="TableParagraph"/>
              <w:ind w:left="87" w:right="94"/>
            </w:pPr>
            <w:r>
              <w:t>5/2</w:t>
            </w:r>
          </w:p>
        </w:tc>
        <w:tc>
          <w:tcPr>
            <w:tcW w:w="543" w:type="dxa"/>
          </w:tcPr>
          <w:p w14:paraId="45D223D7" w14:textId="77777777" w:rsidR="00F27148" w:rsidRDefault="00F27148" w:rsidP="000F2382">
            <w:pPr>
              <w:pStyle w:val="TableParagraph"/>
              <w:ind w:left="87" w:right="95"/>
            </w:pPr>
            <w:r>
              <w:t>5/3</w:t>
            </w:r>
          </w:p>
        </w:tc>
        <w:tc>
          <w:tcPr>
            <w:tcW w:w="543" w:type="dxa"/>
          </w:tcPr>
          <w:p w14:paraId="29B5CA5F" w14:textId="77777777" w:rsidR="00F27148" w:rsidRDefault="00F27148" w:rsidP="000F2382">
            <w:pPr>
              <w:pStyle w:val="TableParagraph"/>
              <w:ind w:left="86" w:right="96"/>
            </w:pPr>
            <w:r>
              <w:t>5/4</w:t>
            </w:r>
          </w:p>
        </w:tc>
        <w:tc>
          <w:tcPr>
            <w:tcW w:w="545" w:type="dxa"/>
          </w:tcPr>
          <w:p w14:paraId="3E215B21" w14:textId="77777777" w:rsidR="00F27148" w:rsidRDefault="00F27148" w:rsidP="000F2382">
            <w:pPr>
              <w:pStyle w:val="TableParagraph"/>
              <w:ind w:left="85" w:right="98"/>
            </w:pPr>
            <w:r>
              <w:t>5/5</w:t>
            </w:r>
          </w:p>
        </w:tc>
        <w:tc>
          <w:tcPr>
            <w:tcW w:w="543" w:type="dxa"/>
          </w:tcPr>
          <w:p w14:paraId="20B1D8CE" w14:textId="77777777" w:rsidR="00F27148" w:rsidRDefault="00F27148" w:rsidP="000F2382">
            <w:pPr>
              <w:pStyle w:val="TableParagraph"/>
              <w:ind w:left="85" w:right="96"/>
            </w:pPr>
            <w:r>
              <w:t>5/8</w:t>
            </w:r>
          </w:p>
        </w:tc>
        <w:tc>
          <w:tcPr>
            <w:tcW w:w="542" w:type="dxa"/>
          </w:tcPr>
          <w:p w14:paraId="61D72C2D" w14:textId="77777777" w:rsidR="00F27148" w:rsidRDefault="00F27148" w:rsidP="000F2382">
            <w:pPr>
              <w:pStyle w:val="TableParagraph"/>
              <w:ind w:left="87" w:right="97"/>
            </w:pPr>
            <w:r>
              <w:t>5/9</w:t>
            </w:r>
          </w:p>
        </w:tc>
        <w:tc>
          <w:tcPr>
            <w:tcW w:w="660" w:type="dxa"/>
          </w:tcPr>
          <w:p w14:paraId="16C6B648" w14:textId="77777777" w:rsidR="00F27148" w:rsidRDefault="00F27148" w:rsidP="000F2382">
            <w:pPr>
              <w:pStyle w:val="TableParagraph"/>
              <w:ind w:left="87" w:right="102"/>
            </w:pPr>
            <w:r>
              <w:t>5/10</w:t>
            </w:r>
          </w:p>
        </w:tc>
        <w:tc>
          <w:tcPr>
            <w:tcW w:w="658" w:type="dxa"/>
          </w:tcPr>
          <w:p w14:paraId="604BAC44" w14:textId="77777777" w:rsidR="00F27148" w:rsidRDefault="00F27148" w:rsidP="000F2382">
            <w:pPr>
              <w:pStyle w:val="TableParagraph"/>
              <w:ind w:left="87" w:right="100"/>
            </w:pPr>
            <w:r>
              <w:t>5/11</w:t>
            </w:r>
          </w:p>
        </w:tc>
        <w:tc>
          <w:tcPr>
            <w:tcW w:w="660" w:type="dxa"/>
          </w:tcPr>
          <w:p w14:paraId="521C8AD0" w14:textId="77777777" w:rsidR="00F27148" w:rsidRDefault="00F27148" w:rsidP="000F2382">
            <w:pPr>
              <w:pStyle w:val="TableParagraph"/>
              <w:ind w:left="86" w:right="102"/>
            </w:pPr>
            <w:r>
              <w:t>5/12</w:t>
            </w:r>
          </w:p>
        </w:tc>
        <w:tc>
          <w:tcPr>
            <w:tcW w:w="658" w:type="dxa"/>
          </w:tcPr>
          <w:p w14:paraId="2C062CCC" w14:textId="77777777" w:rsidR="00F27148" w:rsidRDefault="00F27148" w:rsidP="000F2382">
            <w:pPr>
              <w:pStyle w:val="TableParagraph"/>
              <w:ind w:left="86" w:right="100"/>
            </w:pPr>
            <w:r>
              <w:t>5/15</w:t>
            </w:r>
          </w:p>
        </w:tc>
        <w:tc>
          <w:tcPr>
            <w:tcW w:w="661" w:type="dxa"/>
          </w:tcPr>
          <w:p w14:paraId="03F162C8" w14:textId="77777777" w:rsidR="00F27148" w:rsidRDefault="00F27148" w:rsidP="000F2382">
            <w:pPr>
              <w:pStyle w:val="TableParagraph"/>
              <w:ind w:left="77" w:right="94"/>
            </w:pPr>
            <w:r>
              <w:t>5/16</w:t>
            </w:r>
          </w:p>
        </w:tc>
        <w:tc>
          <w:tcPr>
            <w:tcW w:w="661" w:type="dxa"/>
          </w:tcPr>
          <w:p w14:paraId="5E674FDF" w14:textId="77777777" w:rsidR="00F27148" w:rsidRDefault="00F27148" w:rsidP="000F2382">
            <w:pPr>
              <w:pStyle w:val="TableParagraph"/>
              <w:ind w:left="77" w:right="96"/>
            </w:pPr>
            <w:r>
              <w:t>5/17</w:t>
            </w:r>
          </w:p>
        </w:tc>
        <w:tc>
          <w:tcPr>
            <w:tcW w:w="659" w:type="dxa"/>
          </w:tcPr>
          <w:p w14:paraId="3C700736" w14:textId="77777777" w:rsidR="00F27148" w:rsidRDefault="00F27148" w:rsidP="000F2382">
            <w:pPr>
              <w:pStyle w:val="TableParagraph"/>
              <w:ind w:left="76" w:right="95"/>
            </w:pPr>
            <w:r>
              <w:t>5/18</w:t>
            </w:r>
          </w:p>
        </w:tc>
        <w:tc>
          <w:tcPr>
            <w:tcW w:w="661" w:type="dxa"/>
          </w:tcPr>
          <w:p w14:paraId="30D17D5B" w14:textId="77777777" w:rsidR="00F27148" w:rsidRDefault="00F27148" w:rsidP="000F2382">
            <w:pPr>
              <w:pStyle w:val="TableParagraph"/>
              <w:ind w:left="77" w:right="100"/>
            </w:pPr>
            <w:r>
              <w:t>5/19</w:t>
            </w:r>
          </w:p>
        </w:tc>
        <w:tc>
          <w:tcPr>
            <w:tcW w:w="659" w:type="dxa"/>
          </w:tcPr>
          <w:p w14:paraId="6FC2E49F" w14:textId="77777777" w:rsidR="00F27148" w:rsidRDefault="00F27148" w:rsidP="000F2382">
            <w:pPr>
              <w:pStyle w:val="TableParagraph"/>
              <w:ind w:left="76" w:right="99"/>
            </w:pPr>
            <w:r>
              <w:t>5/22</w:t>
            </w:r>
          </w:p>
        </w:tc>
        <w:tc>
          <w:tcPr>
            <w:tcW w:w="662" w:type="dxa"/>
          </w:tcPr>
          <w:p w14:paraId="22C99C6D" w14:textId="77777777" w:rsidR="00F27148" w:rsidRDefault="00F27148" w:rsidP="000F2382">
            <w:pPr>
              <w:pStyle w:val="TableParagraph"/>
              <w:ind w:left="81" w:right="110"/>
            </w:pPr>
            <w:r>
              <w:t>5/23</w:t>
            </w:r>
          </w:p>
        </w:tc>
        <w:tc>
          <w:tcPr>
            <w:tcW w:w="661" w:type="dxa"/>
          </w:tcPr>
          <w:p w14:paraId="2B82D465" w14:textId="77777777" w:rsidR="00F27148" w:rsidRDefault="00F27148" w:rsidP="000F2382">
            <w:pPr>
              <w:pStyle w:val="TableParagraph"/>
              <w:ind w:left="73" w:right="104"/>
            </w:pPr>
            <w:r>
              <w:t>5/24</w:t>
            </w:r>
          </w:p>
        </w:tc>
        <w:tc>
          <w:tcPr>
            <w:tcW w:w="659" w:type="dxa"/>
          </w:tcPr>
          <w:p w14:paraId="551AF584" w14:textId="77777777" w:rsidR="00F27148" w:rsidRDefault="00F27148" w:rsidP="000F2382">
            <w:pPr>
              <w:pStyle w:val="TableParagraph"/>
              <w:ind w:left="73" w:right="104"/>
            </w:pPr>
            <w:r>
              <w:t>5/25</w:t>
            </w:r>
          </w:p>
        </w:tc>
        <w:tc>
          <w:tcPr>
            <w:tcW w:w="661" w:type="dxa"/>
          </w:tcPr>
          <w:p w14:paraId="0649A618" w14:textId="77777777" w:rsidR="00F27148" w:rsidRDefault="00F27148" w:rsidP="000F2382">
            <w:pPr>
              <w:pStyle w:val="TableParagraph"/>
              <w:ind w:left="68" w:right="104"/>
            </w:pPr>
            <w:r>
              <w:t>5/26</w:t>
            </w:r>
          </w:p>
        </w:tc>
        <w:tc>
          <w:tcPr>
            <w:tcW w:w="659" w:type="dxa"/>
          </w:tcPr>
          <w:p w14:paraId="527591BA" w14:textId="77777777" w:rsidR="00F27148" w:rsidRDefault="00F27148" w:rsidP="000F2382">
            <w:pPr>
              <w:pStyle w:val="TableParagraph"/>
              <w:ind w:left="68" w:right="104"/>
            </w:pPr>
            <w:r>
              <w:t>5/29</w:t>
            </w:r>
          </w:p>
        </w:tc>
      </w:tr>
      <w:tr w:rsidR="00F27148" w14:paraId="3187D0DC" w14:textId="77777777" w:rsidTr="000F2382">
        <w:trPr>
          <w:trHeight w:val="294"/>
        </w:trPr>
        <w:tc>
          <w:tcPr>
            <w:tcW w:w="1467" w:type="dxa"/>
          </w:tcPr>
          <w:p w14:paraId="3F3ACA7D" w14:textId="77777777" w:rsidR="00F27148" w:rsidRDefault="00F27148" w:rsidP="000F2382">
            <w:pPr>
              <w:pStyle w:val="TableParagraph"/>
              <w:ind w:left="107"/>
              <w:jc w:val="left"/>
            </w:pPr>
            <w:r>
              <w:t>Facility load</w:t>
            </w:r>
            <w:r>
              <w:rPr>
                <w:vertAlign w:val="superscript"/>
              </w:rPr>
              <w:t>2</w:t>
            </w:r>
          </w:p>
        </w:tc>
        <w:tc>
          <w:tcPr>
            <w:tcW w:w="545" w:type="dxa"/>
            <w:shd w:val="clear" w:color="auto" w:fill="BEBEBE"/>
          </w:tcPr>
          <w:p w14:paraId="4D76E7AA" w14:textId="77777777" w:rsidR="00F27148" w:rsidRDefault="00F27148" w:rsidP="000F2382">
            <w:pPr>
              <w:pStyle w:val="TableParagraph"/>
              <w:ind w:left="4"/>
            </w:pPr>
            <w:r>
              <w:t>E</w:t>
            </w:r>
          </w:p>
        </w:tc>
        <w:tc>
          <w:tcPr>
            <w:tcW w:w="543" w:type="dxa"/>
            <w:shd w:val="clear" w:color="auto" w:fill="FFFF00"/>
          </w:tcPr>
          <w:p w14:paraId="65A23ED2" w14:textId="77777777" w:rsidR="00F27148" w:rsidRDefault="00F27148" w:rsidP="000F2382">
            <w:pPr>
              <w:pStyle w:val="TableParagraph"/>
              <w:ind w:left="9"/>
            </w:pPr>
            <w:r>
              <w:t>3</w:t>
            </w:r>
          </w:p>
        </w:tc>
        <w:tc>
          <w:tcPr>
            <w:tcW w:w="543" w:type="dxa"/>
            <w:shd w:val="clear" w:color="auto" w:fill="BEBEBE"/>
          </w:tcPr>
          <w:p w14:paraId="1C50E4DE" w14:textId="77777777" w:rsidR="00F27148" w:rsidRDefault="00F27148" w:rsidP="000F2382">
            <w:pPr>
              <w:pStyle w:val="TableParagraph"/>
              <w:ind w:left="4"/>
            </w:pPr>
            <w:r>
              <w:t>E</w:t>
            </w:r>
          </w:p>
        </w:tc>
        <w:tc>
          <w:tcPr>
            <w:tcW w:w="543" w:type="dxa"/>
            <w:shd w:val="clear" w:color="auto" w:fill="BEBEBE"/>
          </w:tcPr>
          <w:p w14:paraId="6668E5AC" w14:textId="77777777" w:rsidR="00F27148" w:rsidRDefault="00F27148" w:rsidP="000F2382">
            <w:pPr>
              <w:pStyle w:val="TableParagraph"/>
              <w:ind w:left="3"/>
            </w:pPr>
            <w:r>
              <w:t>E</w:t>
            </w:r>
          </w:p>
        </w:tc>
        <w:tc>
          <w:tcPr>
            <w:tcW w:w="545" w:type="dxa"/>
            <w:shd w:val="clear" w:color="auto" w:fill="FFFF00"/>
          </w:tcPr>
          <w:p w14:paraId="613FED32" w14:textId="77777777" w:rsidR="00F27148" w:rsidRDefault="00F27148" w:rsidP="000F2382">
            <w:pPr>
              <w:pStyle w:val="TableParagraph"/>
              <w:ind w:left="4"/>
            </w:pPr>
            <w:r>
              <w:t>2</w:t>
            </w:r>
          </w:p>
        </w:tc>
        <w:tc>
          <w:tcPr>
            <w:tcW w:w="543" w:type="dxa"/>
            <w:shd w:val="clear" w:color="auto" w:fill="FFFF00"/>
          </w:tcPr>
          <w:p w14:paraId="6C7B7EB6" w14:textId="77777777" w:rsidR="00F27148" w:rsidRDefault="00F27148" w:rsidP="000F2382">
            <w:pPr>
              <w:pStyle w:val="TableParagraph"/>
              <w:ind w:left="5"/>
            </w:pPr>
            <w:r>
              <w:t>5</w:t>
            </w:r>
          </w:p>
        </w:tc>
        <w:tc>
          <w:tcPr>
            <w:tcW w:w="542" w:type="dxa"/>
            <w:shd w:val="clear" w:color="auto" w:fill="FFFF00"/>
          </w:tcPr>
          <w:p w14:paraId="58B90D5E" w14:textId="77777777" w:rsidR="00F27148" w:rsidRDefault="00F27148" w:rsidP="000F2382">
            <w:pPr>
              <w:pStyle w:val="TableParagraph"/>
              <w:ind w:left="6"/>
            </w:pPr>
            <w:r>
              <w:t>1</w:t>
            </w:r>
          </w:p>
        </w:tc>
        <w:tc>
          <w:tcPr>
            <w:tcW w:w="660" w:type="dxa"/>
            <w:shd w:val="clear" w:color="auto" w:fill="FFFF00"/>
          </w:tcPr>
          <w:p w14:paraId="4E42B5BA" w14:textId="77777777" w:rsidR="00F27148" w:rsidRDefault="00F27148" w:rsidP="000F2382">
            <w:pPr>
              <w:pStyle w:val="TableParagraph"/>
              <w:ind w:left="4"/>
            </w:pPr>
            <w:r>
              <w:t>1</w:t>
            </w:r>
          </w:p>
        </w:tc>
        <w:tc>
          <w:tcPr>
            <w:tcW w:w="658" w:type="dxa"/>
            <w:shd w:val="clear" w:color="auto" w:fill="BEBEBE"/>
          </w:tcPr>
          <w:p w14:paraId="70426D98" w14:textId="77777777" w:rsidR="00F27148" w:rsidRDefault="00F27148" w:rsidP="000F2382">
            <w:pPr>
              <w:pStyle w:val="TableParagraph"/>
              <w:ind w:left="7"/>
            </w:pPr>
            <w:r>
              <w:t>E</w:t>
            </w:r>
          </w:p>
        </w:tc>
        <w:tc>
          <w:tcPr>
            <w:tcW w:w="660" w:type="dxa"/>
            <w:shd w:val="clear" w:color="auto" w:fill="FFFF00"/>
          </w:tcPr>
          <w:p w14:paraId="3F7355EE" w14:textId="77777777" w:rsidR="00F27148" w:rsidRDefault="00F27148" w:rsidP="000F2382">
            <w:pPr>
              <w:pStyle w:val="TableParagraph"/>
              <w:ind w:left="3"/>
            </w:pPr>
            <w:r>
              <w:t>2</w:t>
            </w:r>
          </w:p>
        </w:tc>
        <w:tc>
          <w:tcPr>
            <w:tcW w:w="658" w:type="dxa"/>
            <w:shd w:val="clear" w:color="auto" w:fill="BEBEBE"/>
          </w:tcPr>
          <w:p w14:paraId="46B47316" w14:textId="77777777" w:rsidR="00F27148" w:rsidRDefault="00F27148" w:rsidP="000F2382">
            <w:pPr>
              <w:pStyle w:val="TableParagraph"/>
              <w:ind w:left="6"/>
            </w:pPr>
            <w:r>
              <w:t>E</w:t>
            </w:r>
          </w:p>
        </w:tc>
        <w:tc>
          <w:tcPr>
            <w:tcW w:w="661" w:type="dxa"/>
            <w:shd w:val="clear" w:color="auto" w:fill="FFFF00"/>
          </w:tcPr>
          <w:p w14:paraId="13AFF4DA" w14:textId="77777777" w:rsidR="00F27148" w:rsidRDefault="00F27148" w:rsidP="000F2382">
            <w:pPr>
              <w:pStyle w:val="TableParagraph"/>
              <w:ind w:left="2"/>
            </w:pPr>
            <w:r>
              <w:t>3</w:t>
            </w:r>
          </w:p>
        </w:tc>
        <w:tc>
          <w:tcPr>
            <w:tcW w:w="661" w:type="dxa"/>
            <w:shd w:val="clear" w:color="auto" w:fill="BEBEBE"/>
          </w:tcPr>
          <w:p w14:paraId="60510B36" w14:textId="77777777" w:rsidR="00F27148" w:rsidRDefault="00F27148" w:rsidP="000F2382">
            <w:pPr>
              <w:pStyle w:val="TableParagraph"/>
              <w:ind w:left="1"/>
            </w:pPr>
            <w:r>
              <w:t>E</w:t>
            </w:r>
          </w:p>
        </w:tc>
        <w:tc>
          <w:tcPr>
            <w:tcW w:w="659" w:type="dxa"/>
            <w:shd w:val="clear" w:color="auto" w:fill="FFFF00"/>
          </w:tcPr>
          <w:p w14:paraId="2028036A" w14:textId="77777777" w:rsidR="00F27148" w:rsidRDefault="00F27148" w:rsidP="000F2382">
            <w:pPr>
              <w:pStyle w:val="TableParagraph"/>
            </w:pPr>
            <w:r>
              <w:t>5</w:t>
            </w:r>
          </w:p>
        </w:tc>
        <w:tc>
          <w:tcPr>
            <w:tcW w:w="661" w:type="dxa"/>
            <w:shd w:val="clear" w:color="auto" w:fill="BEBEBE"/>
          </w:tcPr>
          <w:p w14:paraId="3A17C975" w14:textId="77777777" w:rsidR="00F27148" w:rsidRDefault="00F27148" w:rsidP="000F2382">
            <w:pPr>
              <w:pStyle w:val="TableParagraph"/>
              <w:ind w:right="1"/>
            </w:pPr>
            <w:r>
              <w:t>E</w:t>
            </w:r>
          </w:p>
        </w:tc>
        <w:tc>
          <w:tcPr>
            <w:tcW w:w="659" w:type="dxa"/>
            <w:shd w:val="clear" w:color="auto" w:fill="BEBEBE"/>
          </w:tcPr>
          <w:p w14:paraId="3D986013" w14:textId="77777777" w:rsidR="00F27148" w:rsidRDefault="00F27148" w:rsidP="000F2382">
            <w:pPr>
              <w:pStyle w:val="TableParagraph"/>
              <w:ind w:right="1"/>
            </w:pPr>
            <w:r>
              <w:t>E</w:t>
            </w:r>
          </w:p>
        </w:tc>
        <w:tc>
          <w:tcPr>
            <w:tcW w:w="662" w:type="dxa"/>
            <w:shd w:val="clear" w:color="auto" w:fill="BEBEBE"/>
          </w:tcPr>
          <w:p w14:paraId="19AA9930" w14:textId="77777777" w:rsidR="00F27148" w:rsidRDefault="00F27148" w:rsidP="000F2382">
            <w:pPr>
              <w:pStyle w:val="TableParagraph"/>
              <w:ind w:right="6"/>
            </w:pPr>
            <w:r>
              <w:t>E</w:t>
            </w:r>
          </w:p>
        </w:tc>
        <w:tc>
          <w:tcPr>
            <w:tcW w:w="661" w:type="dxa"/>
            <w:shd w:val="clear" w:color="auto" w:fill="FFFF00"/>
          </w:tcPr>
          <w:p w14:paraId="40C38993" w14:textId="77777777" w:rsidR="00F27148" w:rsidRDefault="00F27148" w:rsidP="000F2382">
            <w:pPr>
              <w:pStyle w:val="TableParagraph"/>
              <w:ind w:right="9"/>
            </w:pPr>
            <w:r>
              <w:t>4</w:t>
            </w:r>
          </w:p>
        </w:tc>
        <w:tc>
          <w:tcPr>
            <w:tcW w:w="659" w:type="dxa"/>
            <w:shd w:val="clear" w:color="auto" w:fill="BEBEBE"/>
          </w:tcPr>
          <w:p w14:paraId="28819CA7" w14:textId="77777777" w:rsidR="00F27148" w:rsidRDefault="00F27148" w:rsidP="000F2382">
            <w:pPr>
              <w:pStyle w:val="TableParagraph"/>
              <w:ind w:right="9"/>
            </w:pPr>
            <w:r>
              <w:t>5</w:t>
            </w:r>
          </w:p>
        </w:tc>
        <w:tc>
          <w:tcPr>
            <w:tcW w:w="661" w:type="dxa"/>
            <w:shd w:val="clear" w:color="auto" w:fill="BEBEBE"/>
          </w:tcPr>
          <w:p w14:paraId="0F637AC1" w14:textId="77777777" w:rsidR="00F27148" w:rsidRDefault="00F27148" w:rsidP="000F2382">
            <w:pPr>
              <w:pStyle w:val="TableParagraph"/>
              <w:ind w:right="13"/>
            </w:pPr>
            <w:r>
              <w:t>E</w:t>
            </w:r>
          </w:p>
        </w:tc>
        <w:tc>
          <w:tcPr>
            <w:tcW w:w="659" w:type="dxa"/>
            <w:shd w:val="clear" w:color="auto" w:fill="FFFF00"/>
          </w:tcPr>
          <w:p w14:paraId="7668E78C" w14:textId="77777777" w:rsidR="00F27148" w:rsidRDefault="00F27148" w:rsidP="000F2382">
            <w:pPr>
              <w:pStyle w:val="TableParagraph"/>
              <w:ind w:right="14"/>
            </w:pPr>
            <w:r>
              <w:t>3</w:t>
            </w:r>
          </w:p>
        </w:tc>
      </w:tr>
    </w:tbl>
    <w:p w14:paraId="42644A15" w14:textId="77777777" w:rsidR="00F27148" w:rsidRDefault="00F27148" w:rsidP="00F27148">
      <w:pPr>
        <w:pStyle w:val="BodyText"/>
        <w:rPr>
          <w:rFonts w:ascii="Calibri"/>
          <w:b/>
          <w:i/>
          <w:sz w:val="20"/>
        </w:rPr>
      </w:pPr>
    </w:p>
    <w:p w14:paraId="1C7AF062" w14:textId="77777777" w:rsidR="00F27148" w:rsidRDefault="00F27148" w:rsidP="00F27148">
      <w:pPr>
        <w:pStyle w:val="BodyText"/>
        <w:spacing w:before="6"/>
        <w:rPr>
          <w:rFonts w:ascii="Calibri"/>
          <w:b/>
          <w:i/>
          <w:sz w:val="16"/>
        </w:rPr>
      </w:pPr>
    </w:p>
    <w:p w14:paraId="33649088" w14:textId="77777777" w:rsidR="00F27148" w:rsidRDefault="00F27148" w:rsidP="00F27148">
      <w:pPr>
        <w:rPr>
          <w:rFonts w:ascii="Calibri"/>
          <w:sz w:val="16"/>
        </w:rPr>
        <w:sectPr w:rsidR="00F27148" w:rsidSect="00D30BEC">
          <w:footerReference w:type="default" r:id="rId76"/>
          <w:pgSz w:w="15840" w:h="12240" w:orient="landscape"/>
          <w:pgMar w:top="1200" w:right="500" w:bottom="1200" w:left="620" w:header="776" w:footer="1012" w:gutter="0"/>
          <w:pgNumType w:start="2"/>
          <w:cols w:space="720"/>
        </w:sectPr>
      </w:pPr>
    </w:p>
    <w:p w14:paraId="34097C56" w14:textId="77777777" w:rsidR="00F27148" w:rsidRPr="00244719" w:rsidRDefault="00F27148" w:rsidP="00F27148">
      <w:pPr>
        <w:widowControl w:val="0"/>
        <w:autoSpaceDE w:val="0"/>
        <w:autoSpaceDN w:val="0"/>
        <w:spacing w:before="257"/>
        <w:ind w:left="100"/>
        <w:rPr>
          <w:rFonts w:ascii="Cambria Math" w:eastAsia="Cambria Math" w:hAnsi="Cambria Math" w:cs="Cambria Math"/>
          <w:sz w:val="28"/>
          <w:lang w:bidi="en-US"/>
        </w:rPr>
      </w:pPr>
      <w:r w:rsidRPr="00244719">
        <w:rPr>
          <w:rFonts w:ascii="Cambria Math" w:eastAsia="Cambria Math" w:hAnsi="Cambria Math" w:cs="Cambria Math"/>
          <w:spacing w:val="-3"/>
          <w:sz w:val="28"/>
          <w:lang w:bidi="en-US"/>
        </w:rPr>
        <w:t>𝐵</w:t>
      </w:r>
      <w:r w:rsidRPr="00244719">
        <w:rPr>
          <w:rFonts w:ascii="Cambria Math" w:eastAsia="Cambria Math" w:hAnsi="Cambria Math" w:cs="Cambria Math"/>
          <w:spacing w:val="-3"/>
          <w:position w:val="-5"/>
          <w:sz w:val="20"/>
          <w:lang w:bidi="en-US"/>
        </w:rPr>
        <w:t xml:space="preserve">𝐸𝑉𝑆𝐸 </w:t>
      </w:r>
      <w:r w:rsidRPr="00244719">
        <w:rPr>
          <w:rFonts w:ascii="Cambria Math" w:eastAsia="Cambria Math" w:hAnsi="Cambria Math" w:cs="Cambria Math"/>
          <w:spacing w:val="2"/>
          <w:position w:val="1"/>
          <w:sz w:val="28"/>
          <w:lang w:bidi="en-US"/>
        </w:rPr>
        <w:t>(</w:t>
      </w:r>
      <w:r w:rsidRPr="00244719">
        <w:rPr>
          <w:rFonts w:ascii="Cambria Math" w:eastAsia="Cambria Math" w:hAnsi="Cambria Math" w:cs="Cambria Math"/>
          <w:spacing w:val="2"/>
          <w:sz w:val="28"/>
          <w:lang w:bidi="en-US"/>
        </w:rPr>
        <w:t>𝑡</w:t>
      </w:r>
      <w:r w:rsidRPr="00244719">
        <w:rPr>
          <w:rFonts w:ascii="Cambria Math" w:eastAsia="Cambria Math" w:hAnsi="Cambria Math" w:cs="Cambria Math"/>
          <w:spacing w:val="2"/>
          <w:position w:val="1"/>
          <w:sz w:val="28"/>
          <w:lang w:bidi="en-US"/>
        </w:rPr>
        <w:t xml:space="preserve">) </w:t>
      </w:r>
      <w:r w:rsidRPr="00244719">
        <w:rPr>
          <w:rFonts w:ascii="Cambria Math" w:eastAsia="Cambria Math" w:hAnsi="Cambria Math" w:cs="Cambria Math"/>
          <w:spacing w:val="-15"/>
          <w:sz w:val="28"/>
          <w:lang w:bidi="en-US"/>
        </w:rPr>
        <w:t>=</w:t>
      </w:r>
    </w:p>
    <w:p w14:paraId="6AF3BB4B" w14:textId="77777777" w:rsidR="00F27148" w:rsidRPr="00244719" w:rsidRDefault="00F27148" w:rsidP="00F27148">
      <w:pPr>
        <w:widowControl w:val="0"/>
        <w:autoSpaceDE w:val="0"/>
        <w:autoSpaceDN w:val="0"/>
        <w:spacing w:before="53"/>
        <w:ind w:left="19" w:right="11087"/>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br w:type="column"/>
        <w:t>5 + 5 + 4 + 3 + 3</w:t>
      </w:r>
    </w:p>
    <w:p w14:paraId="23651419" w14:textId="77777777" w:rsidR="00F27148" w:rsidRPr="00244719" w:rsidRDefault="00F27148" w:rsidP="00F27148">
      <w:pPr>
        <w:widowControl w:val="0"/>
        <w:autoSpaceDE w:val="0"/>
        <w:autoSpaceDN w:val="0"/>
        <w:spacing w:before="4"/>
        <w:rPr>
          <w:rFonts w:ascii="Cambria Math" w:eastAsia="Cambria Math" w:hAnsi="Cambria Math" w:cs="Cambria Math"/>
          <w:sz w:val="5"/>
          <w:szCs w:val="28"/>
          <w:lang w:bidi="en-US"/>
        </w:rPr>
      </w:pPr>
    </w:p>
    <w:p w14:paraId="77C0D3A0" w14:textId="367E1D08" w:rsidR="00F27148" w:rsidRPr="00244719" w:rsidRDefault="00F27148" w:rsidP="00F27148">
      <w:pPr>
        <w:widowControl w:val="0"/>
        <w:autoSpaceDE w:val="0"/>
        <w:autoSpaceDN w:val="0"/>
        <w:spacing w:line="20" w:lineRule="exact"/>
        <w:ind w:left="25"/>
        <w:rPr>
          <w:rFonts w:ascii="Cambria Math" w:eastAsia="Cambria Math" w:hAnsi="Cambria Math" w:cs="Cambria Math"/>
          <w:sz w:val="2"/>
          <w:szCs w:val="28"/>
          <w:lang w:bidi="en-US"/>
        </w:rPr>
      </w:pPr>
      <w:r w:rsidRPr="00244719">
        <w:rPr>
          <w:rFonts w:ascii="Cambria Math" w:eastAsia="Cambria Math" w:hAnsi="Cambria Math" w:cs="Cambria Math"/>
          <w:noProof/>
          <w:sz w:val="2"/>
          <w:szCs w:val="28"/>
        </w:rPr>
        <mc:AlternateContent>
          <mc:Choice Requires="wpg">
            <w:drawing>
              <wp:inline distT="0" distB="0" distL="0" distR="0" wp14:anchorId="05F8710B" wp14:editId="27155BE9">
                <wp:extent cx="1339850" cy="12700"/>
                <wp:effectExtent l="9525" t="0" r="1270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2700"/>
                          <a:chOff x="0" y="0"/>
                          <a:chExt cx="2110" cy="20"/>
                        </a:xfrm>
                      </wpg:grpSpPr>
                      <wps:wsp>
                        <wps:cNvPr id="53" name="Line 27"/>
                        <wps:cNvCnPr>
                          <a:cxnSpLocks noChangeShapeType="1"/>
                        </wps:cNvCnPr>
                        <wps:spPr bwMode="auto">
                          <a:xfrm>
                            <a:off x="0" y="10"/>
                            <a:ext cx="21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E854B5" id="Group 52" o:spid="_x0000_s1026" style="width:105.5pt;height:1pt;mso-position-horizontal-relative:char;mso-position-vertical-relative:line" coordsize="2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">
                <v:line id="Line 27" o:spid="_x0000_s1027" style="position:absolute;visibility:visible;mso-wrap-style:square" from="0,10" to="2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VLwgAAANsAAAAPAAAAZHJzL2Rvd25yZXYueG1sRI/NasMw&#10;EITvhbyD2EBvjZyGls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AQOaVLwgAAANsAAAAPAAAA&#10;AAAAAAAAAAAAAAcCAABkcnMvZG93bnJldi54bWxQSwUGAAAAAAMAAwC3AAAA9gIAAAAA&#10;" strokeweight=".96pt"/>
                <w10:anchorlock/>
              </v:group>
            </w:pict>
          </mc:Fallback>
        </mc:AlternateContent>
      </w:r>
    </w:p>
    <w:p w14:paraId="3B83AB71" w14:textId="77777777" w:rsidR="00F27148" w:rsidRPr="00244719" w:rsidRDefault="00F27148" w:rsidP="00F27148">
      <w:pPr>
        <w:widowControl w:val="0"/>
        <w:autoSpaceDE w:val="0"/>
        <w:autoSpaceDN w:val="0"/>
        <w:spacing w:line="297" w:lineRule="exact"/>
        <w:ind w:right="11071"/>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t>5</w:t>
      </w:r>
    </w:p>
    <w:p w14:paraId="4554F3E1" w14:textId="77777777" w:rsidR="00F27148" w:rsidRPr="00244719" w:rsidRDefault="00F27148" w:rsidP="00F27148">
      <w:pPr>
        <w:widowControl w:val="0"/>
        <w:autoSpaceDE w:val="0"/>
        <w:autoSpaceDN w:val="0"/>
        <w:spacing w:line="297" w:lineRule="exact"/>
        <w:jc w:val="center"/>
        <w:rPr>
          <w:rFonts w:ascii="Cambria Math" w:eastAsia="Cambria Math" w:hAnsi="Cambria Math" w:cs="Cambria Math"/>
          <w:lang w:bidi="en-US"/>
        </w:rPr>
        <w:sectPr w:rsidR="00F27148" w:rsidRPr="00244719" w:rsidSect="00D30BEC">
          <w:type w:val="continuous"/>
          <w:pgSz w:w="15840" w:h="12240" w:orient="landscape"/>
          <w:pgMar w:top="1200" w:right="500" w:bottom="1200" w:left="620" w:header="720" w:footer="720" w:gutter="0"/>
          <w:cols w:num="2" w:space="720" w:equalWidth="0">
            <w:col w:w="1427" w:space="40"/>
            <w:col w:w="13253"/>
          </w:cols>
        </w:sectPr>
      </w:pPr>
    </w:p>
    <w:p w14:paraId="671CD2CE" w14:textId="77777777" w:rsidR="00F27148" w:rsidRPr="00244719" w:rsidRDefault="00F27148" w:rsidP="00F27148">
      <w:pPr>
        <w:widowControl w:val="0"/>
        <w:autoSpaceDE w:val="0"/>
        <w:autoSpaceDN w:val="0"/>
        <w:spacing w:line="313" w:lineRule="exact"/>
        <w:ind w:left="100"/>
        <w:rPr>
          <w:rFonts w:ascii="Calibri" w:eastAsia="Calibri" w:hAnsi="Cambria Math" w:cs="Cambria Math"/>
          <w:sz w:val="28"/>
          <w:lang w:bidi="en-US"/>
        </w:rPr>
      </w:pP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libri" w:eastAsia="Calibri" w:hAnsi="Cambria Math" w:cs="Cambria Math"/>
          <w:sz w:val="28"/>
          <w:lang w:bidi="en-US"/>
        </w:rPr>
        <w:t>4</w:t>
      </w:r>
    </w:p>
    <w:p w14:paraId="57D02165" w14:textId="5DD962F1" w:rsidR="00F27148" w:rsidRPr="00244719" w:rsidRDefault="00F27148" w:rsidP="00F27148">
      <w:pPr>
        <w:widowControl w:val="0"/>
        <w:autoSpaceDE w:val="0"/>
        <w:autoSpaceDN w:val="0"/>
        <w:spacing w:line="335"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4 − 2</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669E037E" w14:textId="3948BC4D" w:rsidR="00F27148" w:rsidRPr="00244719" w:rsidRDefault="00F27148" w:rsidP="00F27148">
      <w:pPr>
        <w:widowControl w:val="0"/>
        <w:autoSpaceDE w:val="0"/>
        <w:autoSpaceDN w:val="0"/>
        <w:spacing w:line="328"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2, 0</w:t>
      </w:r>
      <w:r w:rsidRPr="00244719">
        <w:rPr>
          <w:rFonts w:ascii="Cambria Math" w:eastAsia="Cambria Math" w:hAnsi="Cambria Math" w:cs="Cambria Math"/>
          <w:position w:val="1"/>
          <w:sz w:val="28"/>
          <w:lang w:bidi="en-US"/>
        </w:rPr>
        <w:t>}</w:t>
      </w:r>
    </w:p>
    <w:p w14:paraId="56F8F6E0" w14:textId="77777777" w:rsidR="00F27148" w:rsidRPr="00244719" w:rsidRDefault="00F27148" w:rsidP="00F27148">
      <w:pPr>
        <w:widowControl w:val="0"/>
        <w:autoSpaceDE w:val="0"/>
        <w:autoSpaceDN w:val="0"/>
        <w:spacing w:line="353" w:lineRule="exact"/>
        <w:ind w:left="100"/>
        <w:rPr>
          <w:rFonts w:ascii="Cambria Math" w:eastAsia="Cambria Math" w:hAnsi="Cambria Math" w:cs="Cambria Math"/>
          <w:i/>
          <w:sz w:val="29"/>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2 </w:t>
      </w:r>
      <w:r w:rsidRPr="00244719">
        <w:rPr>
          <w:rFonts w:ascii="Cambria Math" w:eastAsia="Cambria Math" w:hAnsi="Cambria Math" w:cs="Cambria Math"/>
          <w:i/>
          <w:sz w:val="29"/>
          <w:lang w:bidi="en-US"/>
        </w:rPr>
        <w:t>MW</w:t>
      </w:r>
    </w:p>
    <w:p w14:paraId="2823E41D" w14:textId="77777777" w:rsidR="00F27148" w:rsidRDefault="00F27148" w:rsidP="00F27148">
      <w:pPr>
        <w:pStyle w:val="BodyText"/>
        <w:spacing w:before="7"/>
        <w:rPr>
          <w:i/>
          <w:sz w:val="25"/>
        </w:rPr>
      </w:pPr>
    </w:p>
    <w:p w14:paraId="03F3063A" w14:textId="77777777" w:rsidR="00F27148" w:rsidRDefault="00F27148" w:rsidP="00F27148">
      <w:pPr>
        <w:pStyle w:val="BodyText"/>
        <w:spacing w:before="7"/>
        <w:rPr>
          <w:i/>
          <w:sz w:val="25"/>
        </w:rPr>
      </w:pPr>
    </w:p>
    <w:p w14:paraId="1D42A2CF" w14:textId="77777777" w:rsidR="00F27148" w:rsidRPr="006124D9" w:rsidRDefault="00F27148" w:rsidP="00F27148">
      <w:pPr>
        <w:rPr>
          <w:b/>
          <w:sz w:val="28"/>
          <w:szCs w:val="28"/>
        </w:rPr>
      </w:pPr>
      <w:r w:rsidRPr="006124D9">
        <w:rPr>
          <w:b/>
          <w:sz w:val="28"/>
          <w:szCs w:val="28"/>
        </w:rPr>
        <w:t>EVSE provided 2 MW of load curtailment</w:t>
      </w:r>
    </w:p>
    <w:p w14:paraId="206C9A78" w14:textId="77777777" w:rsidR="00F27148" w:rsidRDefault="00F27148" w:rsidP="00F27148">
      <w:pPr>
        <w:pStyle w:val="BodyText"/>
        <w:rPr>
          <w:rFonts w:ascii="Calibri"/>
          <w:b/>
          <w:i/>
          <w:sz w:val="20"/>
        </w:rPr>
      </w:pPr>
    </w:p>
    <w:p w14:paraId="016EBB13" w14:textId="77777777" w:rsidR="00F27148" w:rsidRPr="00244719" w:rsidRDefault="00F27148" w:rsidP="00F27148">
      <w:pPr>
        <w:widowControl w:val="0"/>
        <w:autoSpaceDE w:val="0"/>
        <w:autoSpaceDN w:val="0"/>
        <w:spacing w:before="50"/>
        <w:rPr>
          <w:rFonts w:ascii="Cambria Math" w:eastAsia="Cambria Math" w:hAnsi="Cambria Math" w:cs="Cambria Math"/>
          <w:sz w:val="20"/>
          <w:lang w:bidi="en-US"/>
        </w:rPr>
      </w:pPr>
      <w:r w:rsidRPr="00244719">
        <w:rPr>
          <w:rFonts w:ascii="Cambria Math" w:eastAsia="Cambria Math" w:hAnsi="Cambria Math" w:cs="Cambria Math"/>
          <w:position w:val="6"/>
          <w:sz w:val="28"/>
          <w:lang w:bidi="en-US"/>
        </w:rPr>
        <w:t>𝐷𝑅</w:t>
      </w:r>
      <w:r w:rsidRPr="00244719">
        <w:rPr>
          <w:rFonts w:ascii="Cambria Math" w:eastAsia="Cambria Math" w:hAnsi="Cambria Math" w:cs="Cambria Math"/>
          <w:sz w:val="20"/>
          <w:lang w:bidi="en-US"/>
        </w:rPr>
        <w:t xml:space="preserve">𝑇𝑜𝑡𝑎𝑙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 xml:space="preserve">𝐿𝑂𝐴𝐷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𝐸𝑉𝑆𝐸</w:t>
      </w:r>
    </w:p>
    <w:p w14:paraId="100B7457" w14:textId="77777777" w:rsidR="00F27148" w:rsidRPr="00244719" w:rsidRDefault="00F27148" w:rsidP="00F27148">
      <w:pPr>
        <w:widowControl w:val="0"/>
        <w:autoSpaceDE w:val="0"/>
        <w:autoSpaceDN w:val="0"/>
        <w:spacing w:before="146"/>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1.8 + 2</w:t>
      </w:r>
    </w:p>
    <w:p w14:paraId="227AD612" w14:textId="77777777" w:rsidR="00F27148" w:rsidRPr="00EE265F" w:rsidRDefault="00F27148" w:rsidP="00F27148">
      <w:pPr>
        <w:widowControl w:val="0"/>
        <w:autoSpaceDE w:val="0"/>
        <w:autoSpaceDN w:val="0"/>
        <w:spacing w:before="143"/>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3.8 𝑀𝑊</w:t>
      </w:r>
    </w:p>
    <w:p w14:paraId="5D7332D0" w14:textId="77777777" w:rsidR="00F27148" w:rsidRDefault="00F27148" w:rsidP="00F27148">
      <w:pPr>
        <w:pStyle w:val="BodyText"/>
        <w:spacing w:before="7"/>
        <w:rPr>
          <w:sz w:val="25"/>
        </w:rPr>
      </w:pPr>
    </w:p>
    <w:p w14:paraId="27713596" w14:textId="77777777" w:rsidR="00F27148" w:rsidRPr="006124D9" w:rsidRDefault="00F27148" w:rsidP="00F27148">
      <w:pPr>
        <w:rPr>
          <w:rFonts w:ascii="Calibri"/>
          <w:b/>
          <w:sz w:val="28"/>
          <w:szCs w:val="28"/>
        </w:rPr>
      </w:pPr>
      <w:r w:rsidRPr="006124D9">
        <w:rPr>
          <w:b/>
          <w:sz w:val="28"/>
          <w:szCs w:val="28"/>
        </w:rPr>
        <w:t>Facility and EVSE provided a total of 3.8 MWs of load curtailment</w:t>
      </w:r>
    </w:p>
    <w:p w14:paraId="07454466" w14:textId="4A8BCF88" w:rsidR="00F27148" w:rsidRDefault="00F27148" w:rsidP="00F27148">
      <w:pPr>
        <w:pStyle w:val="BodyText"/>
        <w:rPr>
          <w:rFonts w:ascii="Calibri"/>
          <w:b/>
          <w:i/>
          <w:sz w:val="20"/>
        </w:rPr>
      </w:pPr>
    </w:p>
    <w:p w14:paraId="075DB2A2" w14:textId="77777777" w:rsidR="00F27148" w:rsidRDefault="00F27148" w:rsidP="00F27148">
      <w:pPr>
        <w:pStyle w:val="BodyText"/>
        <w:rPr>
          <w:rFonts w:ascii="Calibri"/>
          <w:b/>
          <w:i/>
          <w:sz w:val="20"/>
        </w:rPr>
      </w:pPr>
    </w:p>
    <w:p w14:paraId="309A9F75" w14:textId="77777777" w:rsidR="00F27148" w:rsidRDefault="00F27148" w:rsidP="00F27148">
      <w:pPr>
        <w:pStyle w:val="BodyText"/>
        <w:rPr>
          <w:rFonts w:ascii="Calibri"/>
          <w:b/>
          <w:i/>
          <w:sz w:val="20"/>
        </w:rPr>
      </w:pPr>
    </w:p>
    <w:p w14:paraId="36E42498" w14:textId="10C0D92B" w:rsidR="00F27148" w:rsidRDefault="00F27148" w:rsidP="00F27148">
      <w:pPr>
        <w:pStyle w:val="BodyText"/>
        <w:spacing w:before="2"/>
        <w:rPr>
          <w:rFonts w:ascii="Calibri"/>
          <w:b/>
          <w:i/>
          <w:sz w:val="16"/>
        </w:rPr>
      </w:pPr>
      <w:r>
        <w:rPr>
          <w:noProof/>
          <w:lang w:bidi="ar-SA"/>
        </w:rPr>
        <mc:AlternateContent>
          <mc:Choice Requires="wps">
            <w:drawing>
              <wp:anchor distT="0" distB="0" distL="0" distR="0" simplePos="0" relativeHeight="251680256" behindDoc="1" locked="0" layoutInCell="1" allowOverlap="1" wp14:anchorId="7973B3DC" wp14:editId="66C8044B">
                <wp:simplePos x="0" y="0"/>
                <wp:positionH relativeFrom="page">
                  <wp:posOffset>457200</wp:posOffset>
                </wp:positionH>
                <wp:positionV relativeFrom="paragraph">
                  <wp:posOffset>155575</wp:posOffset>
                </wp:positionV>
                <wp:extent cx="1828800" cy="0"/>
                <wp:effectExtent l="9525" t="6350" r="9525" b="1270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1669" id="Straight Connector 54"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" strokeweight=".72pt">
                <w10:wrap type="topAndBottom" anchorx="page"/>
              </v:line>
            </w:pict>
          </mc:Fallback>
        </mc:AlternateContent>
      </w:r>
    </w:p>
    <w:p w14:paraId="695CB3EF" w14:textId="35036CA6" w:rsidR="00F27148" w:rsidRDefault="00F27148" w:rsidP="00F27148">
      <w:pPr>
        <w:spacing w:before="69"/>
        <w:ind w:left="100"/>
        <w:rPr>
          <w:rFonts w:ascii="Calibri"/>
          <w:sz w:val="20"/>
        </w:rPr>
        <w:sectPr w:rsidR="00F27148" w:rsidSect="00D30BEC">
          <w:type w:val="continuous"/>
          <w:pgSz w:w="15840" w:h="12240" w:orient="landscape"/>
          <w:pgMar w:top="1200" w:right="500" w:bottom="1200" w:left="620" w:header="720" w:footer="720" w:gutter="0"/>
          <w:cols w:space="720"/>
        </w:sectPr>
      </w:pPr>
      <w:r>
        <w:rPr>
          <w:rFonts w:ascii="Calibri"/>
          <w:position w:val="7"/>
          <w:sz w:val="13"/>
        </w:rPr>
        <w:t xml:space="preserve">2 </w:t>
      </w:r>
      <w:r>
        <w:rPr>
          <w:rFonts w:ascii="Calibri"/>
          <w:sz w:val="20"/>
        </w:rPr>
        <w:t>EVSE load is expressed as positive quantit</w:t>
      </w:r>
      <w:r w:rsidR="001646AB">
        <w:rPr>
          <w:rFonts w:ascii="Calibri"/>
          <w:sz w:val="20"/>
        </w:rPr>
        <w:t>y</w:t>
      </w:r>
    </w:p>
    <w:p w14:paraId="246FB410" w14:textId="72EAB175" w:rsidR="00F27148" w:rsidRPr="00E94B09" w:rsidRDefault="00F27148" w:rsidP="00E94B09">
      <w:pPr>
        <w:pStyle w:val="Heading2"/>
        <w:numPr>
          <w:ilvl w:val="0"/>
          <w:numId w:val="0"/>
        </w:numPr>
        <w:ind w:left="1080"/>
        <w:rPr>
          <w:b w:val="0"/>
          <w:sz w:val="32"/>
          <w:szCs w:val="32"/>
          <w:u w:val="single"/>
        </w:rPr>
      </w:pPr>
      <w:bookmarkStart w:id="627" w:name="_Toc186523583"/>
      <w:r w:rsidRPr="005D3DAA">
        <w:rPr>
          <w:sz w:val="32"/>
          <w:szCs w:val="32"/>
          <w:u w:val="single"/>
        </w:rPr>
        <w:t>Performance Evaluation Methodology: PDR-LSR Example</w:t>
      </w:r>
      <w:bookmarkEnd w:id="627"/>
    </w:p>
    <w:p w14:paraId="302D264C" w14:textId="3CAAF0DE" w:rsidR="00DB03B2" w:rsidRDefault="00DB03B2" w:rsidP="00F27148">
      <w:pPr>
        <w:rPr>
          <w:rFonts w:cs="Arial"/>
          <w:szCs w:val="24"/>
        </w:rPr>
      </w:pPr>
    </w:p>
    <w:p w14:paraId="04E7522A" w14:textId="3551132A" w:rsidR="00BB73FD" w:rsidRDefault="00BB73FD" w:rsidP="00F27148">
      <w:pPr>
        <w:rPr>
          <w:rFonts w:cs="Arial"/>
          <w:szCs w:val="24"/>
        </w:rPr>
      </w:pPr>
      <w:r w:rsidRPr="00E94B09">
        <w:rPr>
          <w:rFonts w:cs="Arial"/>
          <w:b/>
          <w:szCs w:val="24"/>
        </w:rPr>
        <w:t>PDR-LSR Baseline Methodology:</w:t>
      </w:r>
      <w:r>
        <w:rPr>
          <w:rFonts w:cs="Arial"/>
          <w:szCs w:val="24"/>
        </w:rPr>
        <w:t xml:space="preserve">  The load does not participate in load curtailment only</w:t>
      </w:r>
      <w:r w:rsidR="00E94B09">
        <w:rPr>
          <w:rFonts w:cs="Arial"/>
          <w:szCs w:val="24"/>
        </w:rPr>
        <w:t xml:space="preserve"> the behind-the-meter </w:t>
      </w:r>
      <w:r>
        <w:rPr>
          <w:rFonts w:cs="Arial"/>
          <w:szCs w:val="24"/>
        </w:rPr>
        <w:t xml:space="preserve">storage device </w:t>
      </w:r>
      <w:r w:rsidR="00FC284B">
        <w:rPr>
          <w:rFonts w:cs="Arial"/>
          <w:szCs w:val="24"/>
        </w:rPr>
        <w:t>provides</w:t>
      </w:r>
      <w:r>
        <w:rPr>
          <w:rFonts w:cs="Arial"/>
          <w:szCs w:val="24"/>
        </w:rPr>
        <w:t xml:space="preserve"> load curtailment and consumption.  </w:t>
      </w:r>
    </w:p>
    <w:p w14:paraId="45866DF3" w14:textId="7F0381F2" w:rsidR="0080745D" w:rsidRDefault="0080745D" w:rsidP="00F27148">
      <w:pPr>
        <w:rPr>
          <w:rFonts w:cs="Arial"/>
          <w:szCs w:val="24"/>
        </w:rPr>
      </w:pPr>
      <w:r w:rsidRPr="0080745D">
        <w:rPr>
          <w:rFonts w:cs="Arial"/>
          <w:noProof/>
          <w:szCs w:val="24"/>
        </w:rPr>
        <mc:AlternateContent>
          <mc:Choice Requires="wps">
            <w:drawing>
              <wp:anchor distT="0" distB="0" distL="114300" distR="114300" simplePos="0" relativeHeight="251789824" behindDoc="0" locked="0" layoutInCell="1" allowOverlap="1" wp14:anchorId="7B8C5526" wp14:editId="560D87BE">
                <wp:simplePos x="0" y="0"/>
                <wp:positionH relativeFrom="margin">
                  <wp:posOffset>0</wp:posOffset>
                </wp:positionH>
                <wp:positionV relativeFrom="paragraph">
                  <wp:posOffset>-635</wp:posOffset>
                </wp:positionV>
                <wp:extent cx="2903855" cy="2400300"/>
                <wp:effectExtent l="0" t="0" r="0" b="0"/>
                <wp:wrapNone/>
                <wp:docPr id="69"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5134D7A5" w14:textId="3CF08718" w:rsidR="0049516D" w:rsidRDefault="0049516D" w:rsidP="0080745D">
                            <w:pPr>
                              <w:kinsoku w:val="0"/>
                              <w:overflowPunct w:val="0"/>
                              <w:spacing w:line="256" w:lineRule="auto"/>
                              <w:jc w:val="center"/>
                              <w:textAlignment w:val="baseline"/>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C5526" id="_x0000_s1069" type="#_x0000_t202" style="position:absolute;margin-left:0;margin-top:-.05pt;width:228.65pt;height:189pt;z-index:25178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" fillcolor="white [3201]" stroked="f" strokeweight="1pt">
                <v:stroke dashstyle="longDash"/>
                <v:textbox>
                  <w:txbxContent>
                    <w:p w14:paraId="5134D7A5" w14:textId="3CF08718" w:rsidR="0049516D" w:rsidRDefault="0049516D" w:rsidP="0080745D">
                      <w:pPr>
                        <w:kinsoku w:val="0"/>
                        <w:overflowPunct w:val="0"/>
                        <w:spacing w:line="256" w:lineRule="auto"/>
                        <w:jc w:val="center"/>
                        <w:textAlignment w:val="baseline"/>
                      </w:pPr>
                    </w:p>
                  </w:txbxContent>
                </v:textbox>
                <w10:wrap anchorx="margin"/>
              </v:shape>
            </w:pict>
          </mc:Fallback>
        </mc:AlternateContent>
      </w:r>
      <w:r w:rsidRPr="0080745D">
        <w:rPr>
          <w:rFonts w:cs="Arial"/>
          <w:noProof/>
          <w:szCs w:val="24"/>
        </w:rPr>
        <mc:AlternateContent>
          <mc:Choice Requires="wps">
            <w:drawing>
              <wp:anchor distT="0" distB="0" distL="114300" distR="114300" simplePos="0" relativeHeight="251790848" behindDoc="0" locked="0" layoutInCell="1" allowOverlap="1" wp14:anchorId="3BB5622F" wp14:editId="38847F97">
                <wp:simplePos x="0" y="0"/>
                <wp:positionH relativeFrom="column">
                  <wp:posOffset>365760</wp:posOffset>
                </wp:positionH>
                <wp:positionV relativeFrom="paragraph">
                  <wp:posOffset>763270</wp:posOffset>
                </wp:positionV>
                <wp:extent cx="862965" cy="738505"/>
                <wp:effectExtent l="0" t="0" r="13335" b="23495"/>
                <wp:wrapNone/>
                <wp:docPr id="70"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E31D69"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B5622F" id="_x0000_s1070" style="position:absolute;margin-left:28.8pt;margin-top:60.1pt;width:67.95pt;height:58.15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" fillcolor="#4472c4 [3204]" strokecolor="#1f3763 [1604]" strokeweight="1pt">
                <v:stroke joinstyle="miter"/>
                <v:textbox>
                  <w:txbxContent>
                    <w:p w14:paraId="3CE31D69"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80745D">
        <w:rPr>
          <w:rFonts w:cs="Arial"/>
          <w:noProof/>
          <w:szCs w:val="24"/>
        </w:rPr>
        <mc:AlternateContent>
          <mc:Choice Requires="wps">
            <w:drawing>
              <wp:anchor distT="0" distB="0" distL="114300" distR="114300" simplePos="0" relativeHeight="251791872" behindDoc="0" locked="0" layoutInCell="1" allowOverlap="1" wp14:anchorId="4E1F8784" wp14:editId="2A9EAD9E">
                <wp:simplePos x="0" y="0"/>
                <wp:positionH relativeFrom="column">
                  <wp:posOffset>1448435</wp:posOffset>
                </wp:positionH>
                <wp:positionV relativeFrom="paragraph">
                  <wp:posOffset>817880</wp:posOffset>
                </wp:positionV>
                <wp:extent cx="1132840" cy="768350"/>
                <wp:effectExtent l="0" t="27305" r="20955" b="20955"/>
                <wp:wrapNone/>
                <wp:docPr id="71"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67C4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F8784" id="_x0000_s1071" type="#_x0000_t15" style="position:absolute;margin-left:114.05pt;margin-top:64.4pt;width:89.2pt;height:60.5pt;rotation:-90;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vkwIAAF0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" adj="12741" fillcolor="#4472c4 [3204]" strokecolor="#1f3763 [1604]" strokeweight="1pt">
                <v:textbox>
                  <w:txbxContent>
                    <w:p w14:paraId="50567C4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80745D">
        <w:rPr>
          <w:rFonts w:cs="Arial"/>
          <w:noProof/>
          <w:szCs w:val="24"/>
        </w:rPr>
        <mc:AlternateContent>
          <mc:Choice Requires="wps">
            <w:drawing>
              <wp:anchor distT="0" distB="0" distL="114300" distR="114300" simplePos="0" relativeHeight="251792896" behindDoc="0" locked="0" layoutInCell="1" allowOverlap="1" wp14:anchorId="247757FF" wp14:editId="5CA02F17">
                <wp:simplePos x="0" y="0"/>
                <wp:positionH relativeFrom="column">
                  <wp:posOffset>2215515</wp:posOffset>
                </wp:positionH>
                <wp:positionV relativeFrom="paragraph">
                  <wp:posOffset>429895</wp:posOffset>
                </wp:positionV>
                <wp:extent cx="657860" cy="292100"/>
                <wp:effectExtent l="266700" t="0" r="27940" b="50800"/>
                <wp:wrapNone/>
                <wp:docPr id="72"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55F4A4"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757FF" id="_x0000_s1072" type="#_x0000_t41" style="position:absolute;margin-left:174.45pt;margin-top:33.85pt;width:51.8pt;height:23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" fillcolor="#bfbfbf [2412]" strokecolor="#1f3763 [1604]" strokeweight="1pt">
                <v:stroke dashstyle="dash"/>
                <v:textbox>
                  <w:txbxContent>
                    <w:p w14:paraId="3D55F4A4"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49A3">
        <w:rPr>
          <w:rFonts w:cs="Arial"/>
          <w:noProof/>
          <w:szCs w:val="24"/>
        </w:rPr>
        <mc:AlternateContent>
          <mc:Choice Requires="wps">
            <w:drawing>
              <wp:anchor distT="0" distB="0" distL="114300" distR="114300" simplePos="0" relativeHeight="251794944" behindDoc="0" locked="0" layoutInCell="1" allowOverlap="1" wp14:anchorId="7285E0E8" wp14:editId="151219C6">
                <wp:simplePos x="0" y="0"/>
                <wp:positionH relativeFrom="column">
                  <wp:posOffset>4127500</wp:posOffset>
                </wp:positionH>
                <wp:positionV relativeFrom="paragraph">
                  <wp:posOffset>848360</wp:posOffset>
                </wp:positionV>
                <wp:extent cx="862965" cy="738505"/>
                <wp:effectExtent l="0" t="0" r="13335" b="23495"/>
                <wp:wrapNone/>
                <wp:docPr id="327"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D9A8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5E0E8" id="_x0000_s1073" style="position:absolute;margin-left:325pt;margin-top:66.8pt;width:67.95pt;height:58.15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" fillcolor="#4472c4 [3204]" strokecolor="#1f3763 [1604]" strokeweight="1pt">
                <v:stroke joinstyle="miter"/>
                <v:textbox>
                  <w:txbxContent>
                    <w:p w14:paraId="782D9A8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rFonts w:cs="Arial"/>
          <w:noProof/>
          <w:szCs w:val="24"/>
        </w:rPr>
        <mc:AlternateContent>
          <mc:Choice Requires="wps">
            <w:drawing>
              <wp:anchor distT="0" distB="0" distL="114300" distR="114300" simplePos="0" relativeHeight="251795968" behindDoc="0" locked="0" layoutInCell="1" allowOverlap="1" wp14:anchorId="72736D36" wp14:editId="513197DE">
                <wp:simplePos x="0" y="0"/>
                <wp:positionH relativeFrom="column">
                  <wp:posOffset>5492750</wp:posOffset>
                </wp:positionH>
                <wp:positionV relativeFrom="paragraph">
                  <wp:posOffset>638810</wp:posOffset>
                </wp:positionV>
                <wp:extent cx="690245" cy="1119505"/>
                <wp:effectExtent l="0" t="0" r="14605" b="23495"/>
                <wp:wrapNone/>
                <wp:docPr id="329"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40BD8"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36D36" id="_x0000_s1074" type="#_x0000_t22" style="position:absolute;margin-left:432.5pt;margin-top:50.3pt;width:54.35pt;height:88.1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VTawIAABg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" adj="3329" fillcolor="#4472c4 [3204]" strokecolor="#1f3763 [1604]" strokeweight="1pt">
                <v:stroke joinstyle="miter"/>
                <v:textbox>
                  <w:txbxContent>
                    <w:p w14:paraId="2BE40BD8"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80745D">
        <w:rPr>
          <w:rFonts w:cs="Arial"/>
          <w:noProof/>
          <w:szCs w:val="24"/>
        </w:rPr>
        <mc:AlternateContent>
          <mc:Choice Requires="wps">
            <w:drawing>
              <wp:anchor distT="0" distB="0" distL="114300" distR="114300" simplePos="0" relativeHeight="251796992" behindDoc="0" locked="0" layoutInCell="1" allowOverlap="1" wp14:anchorId="769C052C" wp14:editId="5A7F6DE8">
                <wp:simplePos x="0" y="0"/>
                <wp:positionH relativeFrom="column">
                  <wp:posOffset>2425700</wp:posOffset>
                </wp:positionH>
                <wp:positionV relativeFrom="paragraph">
                  <wp:posOffset>1122680</wp:posOffset>
                </wp:positionV>
                <wp:extent cx="1695450" cy="0"/>
                <wp:effectExtent l="0" t="0" r="19050" b="19050"/>
                <wp:wrapNone/>
                <wp:docPr id="330" name="Straight Connector 330"/>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ED1F7" id="Straight Connector 330"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88.4pt" to="324.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" strokecolor="black [3200]" strokeweight=".5pt">
                <v:stroke joinstyle="miter"/>
              </v:line>
            </w:pict>
          </mc:Fallback>
        </mc:AlternateContent>
      </w:r>
      <w:r w:rsidRPr="0080745D">
        <w:rPr>
          <w:rFonts w:cs="Arial"/>
          <w:noProof/>
          <w:szCs w:val="24"/>
        </w:rPr>
        <mc:AlternateContent>
          <mc:Choice Requires="wps">
            <w:drawing>
              <wp:anchor distT="0" distB="0" distL="114300" distR="114300" simplePos="0" relativeHeight="251798016" behindDoc="0" locked="0" layoutInCell="1" allowOverlap="1" wp14:anchorId="65A8401C" wp14:editId="02B0626B">
                <wp:simplePos x="0" y="0"/>
                <wp:positionH relativeFrom="column">
                  <wp:posOffset>4993640</wp:posOffset>
                </wp:positionH>
                <wp:positionV relativeFrom="paragraph">
                  <wp:posOffset>1142365</wp:posOffset>
                </wp:positionV>
                <wp:extent cx="518160" cy="0"/>
                <wp:effectExtent l="0" t="0" r="34290" b="19050"/>
                <wp:wrapNone/>
                <wp:docPr id="341" name="Straight Connector 341"/>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12C59" id="Straight Connector 341"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393.2pt,89.95pt" to="434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" strokecolor="black [3200]" strokeweight=".5pt">
                <v:stroke joinstyle="miter"/>
              </v:line>
            </w:pict>
          </mc:Fallback>
        </mc:AlternateContent>
      </w:r>
    </w:p>
    <w:p w14:paraId="50A3340D" w14:textId="30A7F923" w:rsidR="0080745D" w:rsidRDefault="00DB03B2" w:rsidP="00F27148">
      <w:pPr>
        <w:pStyle w:val="BodyText"/>
        <w:kinsoku w:val="0"/>
        <w:overflowPunct w:val="0"/>
        <w:spacing w:before="43"/>
        <w:ind w:left="100"/>
        <w:rPr>
          <w:b/>
          <w:bCs/>
          <w:sz w:val="24"/>
          <w:szCs w:val="24"/>
        </w:rPr>
      </w:pPr>
      <w:r w:rsidRPr="00E94B09">
        <w:rPr>
          <w:rFonts w:cs="Arial"/>
          <w:noProof/>
          <w:sz w:val="24"/>
          <w:szCs w:val="24"/>
          <w:lang w:bidi="ar-SA"/>
        </w:rPr>
        <mc:AlternateContent>
          <mc:Choice Requires="wps">
            <w:drawing>
              <wp:anchor distT="0" distB="0" distL="114300" distR="114300" simplePos="0" relativeHeight="251793920" behindDoc="0" locked="0" layoutInCell="1" allowOverlap="1" wp14:anchorId="35DDA5CC" wp14:editId="619B2BD8">
                <wp:simplePos x="0" y="0"/>
                <wp:positionH relativeFrom="column">
                  <wp:posOffset>4034578</wp:posOffset>
                </wp:positionH>
                <wp:positionV relativeFrom="paragraph">
                  <wp:posOffset>53340</wp:posOffset>
                </wp:positionV>
                <wp:extent cx="2476500" cy="1752600"/>
                <wp:effectExtent l="19050" t="19050" r="19050" b="19050"/>
                <wp:wrapNone/>
                <wp:docPr id="86"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30643D75" w14:textId="61368762" w:rsidR="0049516D" w:rsidRDefault="0049516D"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A5CC" id="_x0000_s1075" type="#_x0000_t202" style="position:absolute;left:0;text-align:left;margin-left:317.7pt;margin-top:4.2pt;width:195pt;height:13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" fillcolor="white [3201]" strokecolor="#4472c4 [3204]" strokeweight="2.25pt">
                <v:textbox>
                  <w:txbxContent>
                    <w:p w14:paraId="30643D75" w14:textId="61368762" w:rsidR="0049516D" w:rsidRDefault="0049516D"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F27148" w:rsidRPr="00CB5E64">
        <w:rPr>
          <w:b/>
          <w:bCs/>
          <w:sz w:val="24"/>
          <w:szCs w:val="24"/>
        </w:rPr>
        <w:t>Net Export</w:t>
      </w:r>
    </w:p>
    <w:p w14:paraId="3E09F6B0" w14:textId="6DDB4399" w:rsidR="0080745D" w:rsidRDefault="0080745D" w:rsidP="00F27148">
      <w:pPr>
        <w:pStyle w:val="BodyText"/>
        <w:kinsoku w:val="0"/>
        <w:overflowPunct w:val="0"/>
        <w:spacing w:before="43"/>
        <w:ind w:left="100"/>
        <w:rPr>
          <w:b/>
          <w:bCs/>
          <w:sz w:val="24"/>
          <w:szCs w:val="24"/>
        </w:rPr>
      </w:pPr>
    </w:p>
    <w:p w14:paraId="6544FF7B" w14:textId="77777777" w:rsidR="0080745D" w:rsidRDefault="0080745D" w:rsidP="00F27148">
      <w:pPr>
        <w:pStyle w:val="BodyText"/>
        <w:kinsoku w:val="0"/>
        <w:overflowPunct w:val="0"/>
        <w:spacing w:before="43"/>
        <w:ind w:left="100"/>
        <w:rPr>
          <w:b/>
          <w:bCs/>
          <w:sz w:val="24"/>
          <w:szCs w:val="24"/>
        </w:rPr>
      </w:pPr>
    </w:p>
    <w:p w14:paraId="510469AD" w14:textId="6855A399" w:rsidR="0080745D" w:rsidRDefault="0080745D" w:rsidP="00F27148">
      <w:pPr>
        <w:pStyle w:val="BodyText"/>
        <w:kinsoku w:val="0"/>
        <w:overflowPunct w:val="0"/>
        <w:spacing w:before="43"/>
        <w:ind w:left="100"/>
        <w:rPr>
          <w:b/>
          <w:bCs/>
          <w:sz w:val="24"/>
          <w:szCs w:val="24"/>
        </w:rPr>
      </w:pPr>
    </w:p>
    <w:p w14:paraId="387217D3" w14:textId="3DD8345F" w:rsidR="00DB03B2" w:rsidRDefault="00EF5E71" w:rsidP="00F27148">
      <w:pPr>
        <w:pStyle w:val="BodyText"/>
        <w:kinsoku w:val="0"/>
        <w:overflowPunct w:val="0"/>
        <w:spacing w:before="43"/>
        <w:ind w:left="100"/>
        <w:rPr>
          <w:b/>
          <w:bCs/>
          <w:sz w:val="24"/>
          <w:szCs w:val="24"/>
        </w:rPr>
      </w:pPr>
      <w:r>
        <w:rPr>
          <w:b/>
          <w:bCs/>
          <w:noProof/>
          <w:sz w:val="24"/>
          <w:szCs w:val="24"/>
          <w:lang w:bidi="ar-SA"/>
        </w:rPr>
        <mc:AlternateContent>
          <mc:Choice Requires="wps">
            <w:drawing>
              <wp:anchor distT="0" distB="0" distL="114300" distR="114300" simplePos="0" relativeHeight="251809280" behindDoc="0" locked="0" layoutInCell="1" allowOverlap="1" wp14:anchorId="43C4B579" wp14:editId="237BA16B">
                <wp:simplePos x="0" y="0"/>
                <wp:positionH relativeFrom="column">
                  <wp:posOffset>1231265</wp:posOffset>
                </wp:positionH>
                <wp:positionV relativeFrom="paragraph">
                  <wp:posOffset>50377</wp:posOffset>
                </wp:positionV>
                <wp:extent cx="381635" cy="8466"/>
                <wp:effectExtent l="0" t="0" r="37465" b="29845"/>
                <wp:wrapNone/>
                <wp:docPr id="351" name="Straight Connector 351"/>
                <wp:cNvGraphicFramePr/>
                <a:graphic xmlns:a="http://schemas.openxmlformats.org/drawingml/2006/main">
                  <a:graphicData uri="http://schemas.microsoft.com/office/word/2010/wordprocessingShape">
                    <wps:wsp>
                      <wps:cNvCnPr/>
                      <wps:spPr>
                        <a:xfrm>
                          <a:off x="0" y="0"/>
                          <a:ext cx="381635" cy="8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E07D1" id="Straight Connector 351"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96.95pt,3.95pt" to="12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" strokecolor="black [3200]" strokeweight=".5pt">
                <v:stroke joinstyle="miter"/>
              </v:line>
            </w:pict>
          </mc:Fallback>
        </mc:AlternateContent>
      </w:r>
    </w:p>
    <w:p w14:paraId="0E8E6847" w14:textId="0843153B" w:rsidR="00DB03B2" w:rsidRDefault="00DB03B2" w:rsidP="00F27148">
      <w:pPr>
        <w:pStyle w:val="BodyText"/>
        <w:kinsoku w:val="0"/>
        <w:overflowPunct w:val="0"/>
        <w:spacing w:before="43"/>
        <w:ind w:left="100"/>
        <w:rPr>
          <w:b/>
          <w:bCs/>
          <w:sz w:val="24"/>
          <w:szCs w:val="24"/>
        </w:rPr>
      </w:pPr>
    </w:p>
    <w:p w14:paraId="48A3312E" w14:textId="60C9B40A" w:rsidR="00DB03B2" w:rsidRDefault="00DB03B2" w:rsidP="00F27148">
      <w:pPr>
        <w:pStyle w:val="BodyText"/>
        <w:kinsoku w:val="0"/>
        <w:overflowPunct w:val="0"/>
        <w:spacing w:before="43"/>
        <w:ind w:left="100"/>
        <w:rPr>
          <w:b/>
          <w:bCs/>
          <w:sz w:val="24"/>
          <w:szCs w:val="24"/>
        </w:rPr>
      </w:pPr>
    </w:p>
    <w:p w14:paraId="6E9C909B" w14:textId="77777777" w:rsidR="0080745D" w:rsidRDefault="0080745D" w:rsidP="00F27148">
      <w:pPr>
        <w:pStyle w:val="BodyText"/>
        <w:kinsoku w:val="0"/>
        <w:overflowPunct w:val="0"/>
        <w:spacing w:before="43"/>
        <w:ind w:left="100"/>
        <w:rPr>
          <w:b/>
          <w:bCs/>
          <w:sz w:val="24"/>
          <w:szCs w:val="24"/>
        </w:rPr>
      </w:pPr>
    </w:p>
    <w:p w14:paraId="3711561D" w14:textId="77777777" w:rsidR="0080745D" w:rsidRDefault="0080745D" w:rsidP="00F27148">
      <w:pPr>
        <w:pStyle w:val="BodyText"/>
        <w:kinsoku w:val="0"/>
        <w:overflowPunct w:val="0"/>
        <w:spacing w:before="43"/>
        <w:ind w:left="100"/>
        <w:rPr>
          <w:b/>
          <w:bCs/>
          <w:sz w:val="24"/>
          <w:szCs w:val="24"/>
        </w:rPr>
      </w:pPr>
    </w:p>
    <w:p w14:paraId="2FCFD0D6" w14:textId="77777777" w:rsidR="0080745D" w:rsidRDefault="0080745D" w:rsidP="00F27148">
      <w:pPr>
        <w:pStyle w:val="BodyText"/>
        <w:kinsoku w:val="0"/>
        <w:overflowPunct w:val="0"/>
        <w:spacing w:before="43"/>
        <w:ind w:left="100"/>
        <w:rPr>
          <w:b/>
          <w:bCs/>
          <w:sz w:val="24"/>
          <w:szCs w:val="24"/>
        </w:rPr>
      </w:pPr>
    </w:p>
    <w:p w14:paraId="476DAA36" w14:textId="1695C47E" w:rsidR="0080745D" w:rsidRDefault="00DB03B2" w:rsidP="00F27148">
      <w:pPr>
        <w:pStyle w:val="BodyText"/>
        <w:kinsoku w:val="0"/>
        <w:overflowPunct w:val="0"/>
        <w:spacing w:before="43"/>
        <w:ind w:left="100"/>
        <w:rPr>
          <w:b/>
          <w:bCs/>
          <w:sz w:val="24"/>
          <w:szCs w:val="24"/>
        </w:rPr>
      </w:pPr>
      <w:r w:rsidRPr="00DB03B2">
        <w:rPr>
          <w:b/>
          <w:bCs/>
          <w:noProof/>
          <w:sz w:val="24"/>
          <w:szCs w:val="24"/>
          <w:lang w:bidi="ar-SA"/>
        </w:rPr>
        <mc:AlternateContent>
          <mc:Choice Requires="wps">
            <w:drawing>
              <wp:anchor distT="0" distB="0" distL="114300" distR="114300" simplePos="0" relativeHeight="251806208" behindDoc="0" locked="0" layoutInCell="1" allowOverlap="1" wp14:anchorId="0226C7AA" wp14:editId="355F6499">
                <wp:simplePos x="0" y="0"/>
                <wp:positionH relativeFrom="column">
                  <wp:posOffset>2457450</wp:posOffset>
                </wp:positionH>
                <wp:positionV relativeFrom="paragraph">
                  <wp:posOffset>997585</wp:posOffset>
                </wp:positionV>
                <wp:extent cx="1695450" cy="0"/>
                <wp:effectExtent l="0" t="0" r="19050" b="19050"/>
                <wp:wrapNone/>
                <wp:docPr id="348" name="Straight Connector 34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5B2A0" id="Straight Connector 348" o:spid="_x0000_s1026"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78.55pt" to="32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" strokecolor="black [3200]" strokeweight=".5pt">
                <v:stroke joinstyle="miter"/>
              </v:line>
            </w:pict>
          </mc:Fallback>
        </mc:AlternateContent>
      </w:r>
      <w:r w:rsidRPr="00DB49A3">
        <w:rPr>
          <w:b/>
          <w:bCs/>
          <w:noProof/>
          <w:sz w:val="24"/>
          <w:szCs w:val="24"/>
          <w:lang w:bidi="ar-SA"/>
        </w:rPr>
        <mc:AlternateContent>
          <mc:Choice Requires="wps">
            <w:drawing>
              <wp:anchor distT="0" distB="0" distL="114300" distR="114300" simplePos="0" relativeHeight="251805184" behindDoc="0" locked="0" layoutInCell="1" allowOverlap="1" wp14:anchorId="22DCBDD7" wp14:editId="69AD388D">
                <wp:simplePos x="0" y="0"/>
                <wp:positionH relativeFrom="column">
                  <wp:posOffset>5524500</wp:posOffset>
                </wp:positionH>
                <wp:positionV relativeFrom="paragraph">
                  <wp:posOffset>513715</wp:posOffset>
                </wp:positionV>
                <wp:extent cx="690245" cy="1119505"/>
                <wp:effectExtent l="0" t="0" r="14605" b="23495"/>
                <wp:wrapNone/>
                <wp:docPr id="34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EDD61"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CBDD7" id="_x0000_s1076" type="#_x0000_t22" style="position:absolute;left:0;text-align:left;margin-left:435pt;margin-top:40.45pt;width:54.35pt;height:88.1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Foaw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" adj="3329" fillcolor="#4472c4 [3204]" strokecolor="#1f3763 [1604]" strokeweight="1pt">
                <v:stroke joinstyle="miter"/>
                <v:textbox>
                  <w:txbxContent>
                    <w:p w14:paraId="7FFEDD61"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b/>
          <w:bCs/>
          <w:noProof/>
          <w:sz w:val="24"/>
          <w:szCs w:val="24"/>
          <w:lang w:bidi="ar-SA"/>
        </w:rPr>
        <mc:AlternateContent>
          <mc:Choice Requires="wps">
            <w:drawing>
              <wp:anchor distT="0" distB="0" distL="114300" distR="114300" simplePos="0" relativeHeight="251804160" behindDoc="0" locked="0" layoutInCell="1" allowOverlap="1" wp14:anchorId="632759DE" wp14:editId="6B3BA170">
                <wp:simplePos x="0" y="0"/>
                <wp:positionH relativeFrom="column">
                  <wp:posOffset>4159250</wp:posOffset>
                </wp:positionH>
                <wp:positionV relativeFrom="paragraph">
                  <wp:posOffset>723265</wp:posOffset>
                </wp:positionV>
                <wp:extent cx="862965" cy="738505"/>
                <wp:effectExtent l="0" t="0" r="13335" b="23495"/>
                <wp:wrapNone/>
                <wp:docPr id="34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C9DDF"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759DE" id="_x0000_s1077" style="position:absolute;left:0;text-align:left;margin-left:327.5pt;margin-top:56.95pt;width:67.95pt;height:58.1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Ob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" fillcolor="#4472c4 [3204]" strokecolor="#1f3763 [1604]" strokeweight="1pt">
                <v:stroke joinstyle="miter"/>
                <v:textbox>
                  <w:txbxContent>
                    <w:p w14:paraId="15DC9DDF"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b/>
          <w:bCs/>
          <w:noProof/>
          <w:sz w:val="24"/>
          <w:szCs w:val="24"/>
          <w:lang w:bidi="ar-SA"/>
        </w:rPr>
        <mc:AlternateContent>
          <mc:Choice Requires="wps">
            <w:drawing>
              <wp:anchor distT="0" distB="0" distL="114300" distR="114300" simplePos="0" relativeHeight="251803136" behindDoc="0" locked="0" layoutInCell="1" allowOverlap="1" wp14:anchorId="5B4BA328" wp14:editId="4A4BC544">
                <wp:simplePos x="0" y="0"/>
                <wp:positionH relativeFrom="column">
                  <wp:posOffset>4065905</wp:posOffset>
                </wp:positionH>
                <wp:positionV relativeFrom="paragraph">
                  <wp:posOffset>198755</wp:posOffset>
                </wp:positionV>
                <wp:extent cx="2476500" cy="1752600"/>
                <wp:effectExtent l="19050" t="19050" r="19050" b="19050"/>
                <wp:wrapNone/>
                <wp:docPr id="345"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rgbClr val="FF0000"/>
                          </a:solidFill>
                          <a:prstDash val="solid"/>
                        </a:ln>
                      </wps:spPr>
                      <wps:txbx>
                        <w:txbxContent>
                          <w:p w14:paraId="75474CD6" w14:textId="1FC9D12F" w:rsidR="0049516D" w:rsidRDefault="0049516D"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A328" id="_x0000_s1078" type="#_x0000_t202" style="position:absolute;left:0;text-align:left;margin-left:320.15pt;margin-top:15.65pt;width:195pt;height:13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" fillcolor="white [3201]" strokecolor="red" strokeweight="2.25pt">
                <v:textbox>
                  <w:txbxContent>
                    <w:p w14:paraId="75474CD6" w14:textId="1FC9D12F" w:rsidR="0049516D" w:rsidRDefault="0049516D"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2112" behindDoc="0" locked="0" layoutInCell="1" allowOverlap="1" wp14:anchorId="74EB1BB1" wp14:editId="02140A20">
                <wp:simplePos x="0" y="0"/>
                <wp:positionH relativeFrom="column">
                  <wp:posOffset>2247265</wp:posOffset>
                </wp:positionH>
                <wp:positionV relativeFrom="paragraph">
                  <wp:posOffset>304800</wp:posOffset>
                </wp:positionV>
                <wp:extent cx="657860" cy="292100"/>
                <wp:effectExtent l="266700" t="0" r="27940" b="50800"/>
                <wp:wrapNone/>
                <wp:docPr id="34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D8D6D"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B1BB1" id="_x0000_s1079" type="#_x0000_t41" style="position:absolute;left:0;text-align:left;margin-left:176.95pt;margin-top:24pt;width:51.8pt;height:23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" fillcolor="#bfbfbf [2412]" strokecolor="#1f3763 [1604]" strokeweight="1pt">
                <v:stroke dashstyle="dash"/>
                <v:textbox>
                  <w:txbxContent>
                    <w:p w14:paraId="7EBD8D6D"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03B2">
        <w:rPr>
          <w:b/>
          <w:bCs/>
          <w:noProof/>
          <w:sz w:val="24"/>
          <w:szCs w:val="24"/>
          <w:lang w:bidi="ar-SA"/>
        </w:rPr>
        <mc:AlternateContent>
          <mc:Choice Requires="wps">
            <w:drawing>
              <wp:anchor distT="0" distB="0" distL="114300" distR="114300" simplePos="0" relativeHeight="251801088" behindDoc="0" locked="0" layoutInCell="1" allowOverlap="1" wp14:anchorId="568A1702" wp14:editId="68D30281">
                <wp:simplePos x="0" y="0"/>
                <wp:positionH relativeFrom="column">
                  <wp:posOffset>1480185</wp:posOffset>
                </wp:positionH>
                <wp:positionV relativeFrom="paragraph">
                  <wp:posOffset>720090</wp:posOffset>
                </wp:positionV>
                <wp:extent cx="1132840" cy="768350"/>
                <wp:effectExtent l="0" t="27305" r="20955" b="20955"/>
                <wp:wrapNone/>
                <wp:docPr id="343"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7446F8"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A1702" id="_x0000_s1080" type="#_x0000_t15" style="position:absolute;left:0;text-align:left;margin-left:116.55pt;margin-top:56.7pt;width:89.2pt;height:60.5pt;rotation:-90;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" adj="12741" fillcolor="#4472c4 [3204]" strokecolor="#1f3763 [1604]" strokeweight="1pt">
                <v:textbox>
                  <w:txbxContent>
                    <w:p w14:paraId="767446F8"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0064" behindDoc="0" locked="0" layoutInCell="1" allowOverlap="1" wp14:anchorId="0C2658B3" wp14:editId="73ED11DB">
                <wp:simplePos x="0" y="0"/>
                <wp:positionH relativeFrom="column">
                  <wp:posOffset>397510</wp:posOffset>
                </wp:positionH>
                <wp:positionV relativeFrom="paragraph">
                  <wp:posOffset>638175</wp:posOffset>
                </wp:positionV>
                <wp:extent cx="862965" cy="738505"/>
                <wp:effectExtent l="0" t="0" r="13335" b="23495"/>
                <wp:wrapNone/>
                <wp:docPr id="342"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6D9DDD"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658B3" id="_x0000_s1081" style="position:absolute;left:0;text-align:left;margin-left:31.3pt;margin-top:50.25pt;width:67.95pt;height:58.1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" fillcolor="#4472c4 [3204]" strokecolor="#1f3763 [1604]" strokeweight="1pt">
                <v:stroke joinstyle="miter"/>
                <v:textbox>
                  <w:txbxContent>
                    <w:p w14:paraId="246D9DDD"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p>
    <w:p w14:paraId="483AA3E6" w14:textId="6FF0A037" w:rsidR="00DB03B2" w:rsidRDefault="00F27148" w:rsidP="00E94B09">
      <w:pPr>
        <w:pStyle w:val="BodyText"/>
        <w:kinsoku w:val="0"/>
        <w:overflowPunct w:val="0"/>
        <w:spacing w:before="43"/>
        <w:rPr>
          <w:b/>
          <w:bCs/>
          <w:sz w:val="24"/>
          <w:szCs w:val="24"/>
        </w:rPr>
      </w:pPr>
      <w:r w:rsidRPr="00CB5E64">
        <w:rPr>
          <w:b/>
          <w:bCs/>
          <w:sz w:val="24"/>
          <w:szCs w:val="24"/>
        </w:rPr>
        <w:t xml:space="preserve"> </w:t>
      </w:r>
    </w:p>
    <w:p w14:paraId="1CE49130" w14:textId="77777777" w:rsidR="00DB03B2" w:rsidRDefault="00DB03B2" w:rsidP="00E94B09">
      <w:pPr>
        <w:pStyle w:val="BodyText"/>
        <w:kinsoku w:val="0"/>
        <w:overflowPunct w:val="0"/>
        <w:spacing w:before="43"/>
        <w:rPr>
          <w:b/>
          <w:bCs/>
          <w:sz w:val="24"/>
          <w:szCs w:val="24"/>
        </w:rPr>
      </w:pPr>
    </w:p>
    <w:p w14:paraId="04655CEE" w14:textId="77777777" w:rsidR="00DB03B2" w:rsidRDefault="00DB03B2" w:rsidP="00E94B09">
      <w:pPr>
        <w:pStyle w:val="BodyText"/>
        <w:kinsoku w:val="0"/>
        <w:overflowPunct w:val="0"/>
        <w:spacing w:before="43"/>
        <w:rPr>
          <w:b/>
          <w:bCs/>
          <w:sz w:val="24"/>
          <w:szCs w:val="24"/>
        </w:rPr>
      </w:pPr>
    </w:p>
    <w:p w14:paraId="18705293" w14:textId="363546C6" w:rsidR="00DB03B2" w:rsidRDefault="009C1A61" w:rsidP="00E94B09">
      <w:pPr>
        <w:pStyle w:val="BodyText"/>
        <w:kinsoku w:val="0"/>
        <w:overflowPunct w:val="0"/>
        <w:spacing w:before="43"/>
        <w:rPr>
          <w:b/>
          <w:bCs/>
          <w:sz w:val="24"/>
          <w:szCs w:val="24"/>
        </w:rPr>
      </w:pPr>
      <w:r>
        <w:rPr>
          <w:b/>
          <w:bCs/>
          <w:noProof/>
          <w:sz w:val="24"/>
          <w:szCs w:val="24"/>
          <w:lang w:bidi="ar-SA"/>
        </w:rPr>
        <mc:AlternateContent>
          <mc:Choice Requires="wps">
            <w:drawing>
              <wp:anchor distT="0" distB="0" distL="114300" distR="114300" simplePos="0" relativeHeight="251814400" behindDoc="0" locked="0" layoutInCell="1" allowOverlap="1" wp14:anchorId="681DA1C6" wp14:editId="017A16D4">
                <wp:simplePos x="0" y="0"/>
                <wp:positionH relativeFrom="column">
                  <wp:posOffset>5008880</wp:posOffset>
                </wp:positionH>
                <wp:positionV relativeFrom="paragraph">
                  <wp:posOffset>156210</wp:posOffset>
                </wp:positionV>
                <wp:extent cx="495300" cy="0"/>
                <wp:effectExtent l="0" t="0" r="19050" b="19050"/>
                <wp:wrapNone/>
                <wp:docPr id="153" name="Straight Connector 153"/>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C1ACF1" id="Straight Connector 153"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394.4pt,12.3pt" to="433.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" strokecolor="black [3200]" strokeweight=".5pt">
                <v:stroke joinstyle="miter"/>
              </v:line>
            </w:pict>
          </mc:Fallback>
        </mc:AlternateContent>
      </w:r>
      <w:r w:rsidR="00EF5E71">
        <w:rPr>
          <w:b/>
          <w:bCs/>
          <w:noProof/>
          <w:sz w:val="24"/>
          <w:szCs w:val="24"/>
          <w:lang w:bidi="ar-SA"/>
        </w:rPr>
        <mc:AlternateContent>
          <mc:Choice Requires="wps">
            <w:drawing>
              <wp:anchor distT="0" distB="0" distL="114300" distR="114300" simplePos="0" relativeHeight="251808256" behindDoc="0" locked="0" layoutInCell="1" allowOverlap="1" wp14:anchorId="62D1831D" wp14:editId="111490A3">
                <wp:simplePos x="0" y="0"/>
                <wp:positionH relativeFrom="column">
                  <wp:posOffset>1274233</wp:posOffset>
                </wp:positionH>
                <wp:positionV relativeFrom="paragraph">
                  <wp:posOffset>174837</wp:posOffset>
                </wp:positionV>
                <wp:extent cx="355811" cy="0"/>
                <wp:effectExtent l="0" t="0" r="25400" b="19050"/>
                <wp:wrapNone/>
                <wp:docPr id="350" name="Straight Connector 350"/>
                <wp:cNvGraphicFramePr/>
                <a:graphic xmlns:a="http://schemas.openxmlformats.org/drawingml/2006/main">
                  <a:graphicData uri="http://schemas.microsoft.com/office/word/2010/wordprocessingShape">
                    <wps:wsp>
                      <wps:cNvCnPr/>
                      <wps:spPr>
                        <a:xfrm>
                          <a:off x="0" y="0"/>
                          <a:ext cx="355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CABAE" id="Straight Connector 350"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100.35pt,13.75pt" to="128.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" strokecolor="black [3200]" strokeweight=".5pt">
                <v:stroke joinstyle="miter"/>
              </v:line>
            </w:pict>
          </mc:Fallback>
        </mc:AlternateContent>
      </w:r>
    </w:p>
    <w:p w14:paraId="7622288E" w14:textId="177AC9B9" w:rsidR="00DB03B2" w:rsidRDefault="00DB03B2" w:rsidP="00E94B09">
      <w:pPr>
        <w:pStyle w:val="BodyText"/>
        <w:kinsoku w:val="0"/>
        <w:overflowPunct w:val="0"/>
        <w:spacing w:before="43"/>
        <w:rPr>
          <w:b/>
          <w:bCs/>
          <w:sz w:val="24"/>
          <w:szCs w:val="24"/>
        </w:rPr>
      </w:pPr>
    </w:p>
    <w:p w14:paraId="5C9974AE" w14:textId="77777777" w:rsidR="00DB03B2" w:rsidRDefault="00DB03B2" w:rsidP="00E94B09">
      <w:pPr>
        <w:pStyle w:val="BodyText"/>
        <w:kinsoku w:val="0"/>
        <w:overflowPunct w:val="0"/>
        <w:spacing w:before="43"/>
        <w:rPr>
          <w:b/>
          <w:bCs/>
          <w:sz w:val="24"/>
          <w:szCs w:val="24"/>
        </w:rPr>
      </w:pPr>
    </w:p>
    <w:p w14:paraId="44EEBFC3" w14:textId="77777777" w:rsidR="00DB03B2" w:rsidRDefault="00DB03B2" w:rsidP="00E94B09">
      <w:pPr>
        <w:pStyle w:val="BodyText"/>
        <w:kinsoku w:val="0"/>
        <w:overflowPunct w:val="0"/>
        <w:spacing w:before="43"/>
        <w:rPr>
          <w:b/>
          <w:bCs/>
          <w:sz w:val="24"/>
          <w:szCs w:val="24"/>
        </w:rPr>
      </w:pPr>
    </w:p>
    <w:p w14:paraId="19537FC0" w14:textId="77777777" w:rsidR="00DB03B2" w:rsidRDefault="00DB03B2" w:rsidP="00E94B09">
      <w:pPr>
        <w:pStyle w:val="BodyText"/>
        <w:kinsoku w:val="0"/>
        <w:overflowPunct w:val="0"/>
        <w:spacing w:before="43"/>
        <w:rPr>
          <w:b/>
          <w:bCs/>
          <w:sz w:val="24"/>
          <w:szCs w:val="24"/>
        </w:rPr>
      </w:pPr>
    </w:p>
    <w:p w14:paraId="6C25CF71" w14:textId="77777777" w:rsidR="00DB03B2" w:rsidRDefault="00DB03B2" w:rsidP="00E94B09">
      <w:pPr>
        <w:pStyle w:val="BodyText"/>
        <w:kinsoku w:val="0"/>
        <w:overflowPunct w:val="0"/>
        <w:spacing w:before="43"/>
        <w:rPr>
          <w:b/>
          <w:bCs/>
          <w:sz w:val="24"/>
          <w:szCs w:val="24"/>
        </w:rPr>
      </w:pPr>
    </w:p>
    <w:p w14:paraId="2AE769E1" w14:textId="7AAEB6B3" w:rsidR="00DB03B2" w:rsidRDefault="00DB03B2" w:rsidP="00E94B09">
      <w:pPr>
        <w:pStyle w:val="BodyText"/>
        <w:kinsoku w:val="0"/>
        <w:overflowPunct w:val="0"/>
        <w:spacing w:before="43"/>
        <w:rPr>
          <w:b/>
          <w:bCs/>
          <w:sz w:val="24"/>
          <w:szCs w:val="24"/>
        </w:rPr>
      </w:pPr>
    </w:p>
    <w:p w14:paraId="1BA3FDD2" w14:textId="7D4D2073" w:rsidR="00FC284B" w:rsidRDefault="00FC284B" w:rsidP="00E94B09">
      <w:pPr>
        <w:pStyle w:val="BodyText"/>
        <w:kinsoku w:val="0"/>
        <w:overflowPunct w:val="0"/>
        <w:spacing w:before="43"/>
        <w:rPr>
          <w:b/>
          <w:bCs/>
          <w:sz w:val="24"/>
          <w:szCs w:val="24"/>
        </w:rPr>
      </w:pPr>
    </w:p>
    <w:p w14:paraId="12E2E0B4" w14:textId="77777777" w:rsidR="00FC284B" w:rsidRDefault="00FC284B" w:rsidP="00E94B09">
      <w:pPr>
        <w:pStyle w:val="BodyText"/>
        <w:kinsoku w:val="0"/>
        <w:overflowPunct w:val="0"/>
        <w:spacing w:before="43"/>
        <w:rPr>
          <w:b/>
          <w:bCs/>
          <w:sz w:val="24"/>
          <w:szCs w:val="24"/>
        </w:rPr>
      </w:pPr>
    </w:p>
    <w:p w14:paraId="1FD08A7C" w14:textId="019421F5" w:rsidR="00F27148" w:rsidRPr="00E94B09" w:rsidRDefault="00DB03B2" w:rsidP="00E94B09">
      <w:pPr>
        <w:pStyle w:val="BodyText"/>
        <w:kinsoku w:val="0"/>
        <w:overflowPunct w:val="0"/>
        <w:spacing w:before="43"/>
        <w:rPr>
          <w:sz w:val="24"/>
          <w:szCs w:val="24"/>
          <w:u w:val="thick"/>
        </w:rPr>
      </w:pPr>
      <w:r>
        <w:rPr>
          <w:b/>
          <w:bCs/>
          <w:sz w:val="24"/>
          <w:szCs w:val="24"/>
        </w:rPr>
        <w:t xml:space="preserve">Net Export </w:t>
      </w:r>
      <w:r w:rsidR="00F27148" w:rsidRPr="00CB5E64">
        <w:rPr>
          <w:b/>
          <w:bCs/>
          <w:sz w:val="24"/>
          <w:szCs w:val="24"/>
        </w:rPr>
        <w:t>Rule</w:t>
      </w:r>
      <w:r w:rsidR="00F27148" w:rsidRPr="00CB5E64">
        <w:rPr>
          <w:b/>
          <w:position w:val="10"/>
          <w:sz w:val="24"/>
          <w:szCs w:val="24"/>
        </w:rPr>
        <w:t>1</w:t>
      </w:r>
      <w:r w:rsidR="00F27148" w:rsidRPr="00CB5E64">
        <w:rPr>
          <w:b/>
          <w:bCs/>
          <w:sz w:val="24"/>
          <w:szCs w:val="24"/>
        </w:rPr>
        <w:t>:</w:t>
      </w:r>
      <w:r w:rsidR="00F27148" w:rsidRPr="00CB5E64">
        <w:rPr>
          <w:b/>
          <w:bCs/>
          <w:sz w:val="24"/>
          <w:szCs w:val="24"/>
          <w:u w:val="thick"/>
        </w:rPr>
        <w:t xml:space="preserve"> </w:t>
      </w:r>
      <w:r w:rsidR="00F27148" w:rsidRPr="00CB5E64">
        <w:rPr>
          <w:sz w:val="24"/>
          <w:szCs w:val="24"/>
          <w:u w:val="thick"/>
        </w:rPr>
        <w:t xml:space="preserve">Deriving the generation value of storage device </w:t>
      </w:r>
      <w:r w:rsidR="00F27148" w:rsidRPr="00CB5E64">
        <w:rPr>
          <w:position w:val="1"/>
          <w:sz w:val="24"/>
          <w:szCs w:val="24"/>
          <w:u w:val="thick"/>
        </w:rPr>
        <w:t>(</w:t>
      </w:r>
      <w:r w:rsidR="00F27148" w:rsidRPr="00CB5E64">
        <w:rPr>
          <w:sz w:val="24"/>
          <w:szCs w:val="24"/>
          <w:u w:val="thick"/>
        </w:rPr>
        <w:t>𝑡</w:t>
      </w:r>
      <w:r w:rsidR="00F27148" w:rsidRPr="00CB5E64">
        <w:rPr>
          <w:position w:val="1"/>
          <w:sz w:val="24"/>
          <w:szCs w:val="24"/>
          <w:u w:val="thick"/>
        </w:rPr>
        <w:t>)</w:t>
      </w:r>
    </w:p>
    <w:p w14:paraId="1E5D8C2B" w14:textId="77777777" w:rsidR="00F27148" w:rsidRPr="00CB5E64" w:rsidRDefault="00F27148" w:rsidP="00F27148">
      <w:pPr>
        <w:pStyle w:val="BodyText"/>
        <w:kinsoku w:val="0"/>
        <w:overflowPunct w:val="0"/>
        <w:spacing w:before="9"/>
        <w:rPr>
          <w:sz w:val="24"/>
          <w:szCs w:val="24"/>
        </w:rPr>
      </w:pPr>
    </w:p>
    <w:p w14:paraId="05D70E4A" w14:textId="77777777" w:rsidR="00F27148" w:rsidRPr="00CB5E64" w:rsidRDefault="00F27148" w:rsidP="00F27148">
      <w:pPr>
        <w:pStyle w:val="BodyText"/>
        <w:kinsoku w:val="0"/>
        <w:overflowPunct w:val="0"/>
        <w:spacing w:before="9"/>
        <w:rPr>
          <w:sz w:val="24"/>
          <w:szCs w:val="24"/>
        </w:rPr>
        <w:sectPr w:rsidR="00F27148" w:rsidRPr="00CB5E64" w:rsidSect="00D30BEC">
          <w:headerReference w:type="default" r:id="rId77"/>
          <w:footerReference w:type="default" r:id="rId78"/>
          <w:pgSz w:w="15840" w:h="12240" w:orient="landscape"/>
          <w:pgMar w:top="1200" w:right="500" w:bottom="1160" w:left="620" w:header="776" w:footer="979" w:gutter="0"/>
          <w:pgNumType w:start="1"/>
          <w:cols w:space="720"/>
          <w:noEndnote/>
        </w:sectPr>
      </w:pPr>
    </w:p>
    <w:p w14:paraId="264BD6FF" w14:textId="77777777" w:rsidR="00F27148" w:rsidRPr="00CB5E64" w:rsidRDefault="00F27148" w:rsidP="00F27148">
      <w:pPr>
        <w:pStyle w:val="BodyText"/>
        <w:kinsoku w:val="0"/>
        <w:overflowPunct w:val="0"/>
        <w:spacing w:before="95"/>
        <w:ind w:left="100"/>
        <w:rPr>
          <w:position w:val="1"/>
          <w:sz w:val="24"/>
          <w:szCs w:val="24"/>
          <w:vertAlign w:val="superscript"/>
        </w:rPr>
      </w:pPr>
      <w:r w:rsidRPr="00CB5E64">
        <w:rPr>
          <w:noProof/>
          <w:sz w:val="24"/>
          <w:szCs w:val="24"/>
          <w:lang w:bidi="ar-SA"/>
        </w:rPr>
        <mc:AlternateContent>
          <mc:Choice Requires="wps">
            <w:drawing>
              <wp:anchor distT="0" distB="0" distL="114300" distR="114300" simplePos="0" relativeHeight="251682304" behindDoc="1" locked="0" layoutInCell="0" allowOverlap="1" wp14:anchorId="22599760" wp14:editId="62110774">
                <wp:simplePos x="0" y="0"/>
                <wp:positionH relativeFrom="page">
                  <wp:posOffset>1449705</wp:posOffset>
                </wp:positionH>
                <wp:positionV relativeFrom="paragraph">
                  <wp:posOffset>196215</wp:posOffset>
                </wp:positionV>
                <wp:extent cx="248285" cy="146685"/>
                <wp:effectExtent l="1905"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991C" w14:textId="77777777" w:rsidR="0049516D" w:rsidRDefault="0049516D" w:rsidP="00F27148">
                            <w:pPr>
                              <w:pStyle w:val="BodyText"/>
                              <w:kinsoku w:val="0"/>
                              <w:overflowPunct w:val="0"/>
                              <w:spacing w:line="231" w:lineRule="exact"/>
                              <w:rPr>
                                <w:sz w:val="23"/>
                                <w:szCs w:val="23"/>
                              </w:rPr>
                            </w:pPr>
                            <w:r>
                              <w:rPr>
                                <w:sz w:val="23"/>
                                <w:szCs w:val="23"/>
                              </w:rPr>
                              <w:t>𝑖=1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9760" id="Text Box 286" o:spid="_x0000_s1082" type="#_x0000_t202" style="position:absolute;left:0;text-align:left;margin-left:114.15pt;margin-top:15.45pt;width:19.55pt;height:1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A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" o:allowincell="f" filled="f" stroked="f">
                <v:textbox inset="0,0,0,0">
                  <w:txbxContent>
                    <w:p w14:paraId="320E991C" w14:textId="77777777" w:rsidR="0049516D" w:rsidRDefault="0049516D" w:rsidP="00F27148">
                      <w:pPr>
                        <w:pStyle w:val="BodyText"/>
                        <w:kinsoku w:val="0"/>
                        <w:overflowPunct w:val="0"/>
                        <w:spacing w:line="231" w:lineRule="exact"/>
                        <w:rPr>
                          <w:sz w:val="23"/>
                          <w:szCs w:val="23"/>
                        </w:rPr>
                      </w:pPr>
                      <w:r>
                        <w:rPr>
                          <w:sz w:val="23"/>
                          <w:szCs w:val="23"/>
                        </w:rPr>
                        <w:t>𝑖=1</w:t>
                      </w:r>
                    </w:p>
                  </w:txbxContent>
                </v:textbox>
                <w10:wrap anchorx="page"/>
              </v:shape>
            </w:pict>
          </mc:Fallback>
        </mc:AlternateContent>
      </w:r>
      <w:r w:rsidRPr="00CB5E64">
        <w:rPr>
          <w:sz w:val="24"/>
          <w:szCs w:val="24"/>
        </w:rPr>
        <w:t>𝐺</w:t>
      </w:r>
      <w:r w:rsidRPr="00CB5E64">
        <w:rPr>
          <w:position w:val="1"/>
          <w:sz w:val="24"/>
          <w:szCs w:val="24"/>
        </w:rPr>
        <w:t>(</w:t>
      </w:r>
      <w:r w:rsidRPr="00CB5E64">
        <w:rPr>
          <w:sz w:val="24"/>
          <w:szCs w:val="24"/>
        </w:rPr>
        <w:t>𝑡</w:t>
      </w:r>
      <w:r w:rsidRPr="00CB5E64">
        <w:rPr>
          <w:position w:val="1"/>
          <w:sz w:val="24"/>
          <w:szCs w:val="24"/>
        </w:rPr>
        <w:t>)</w:t>
      </w:r>
      <w:r w:rsidRPr="00CB5E64">
        <w:rPr>
          <w:position w:val="1"/>
          <w:sz w:val="24"/>
          <w:szCs w:val="24"/>
          <w:vertAlign w:val="superscript"/>
        </w:rPr>
        <w:t>𝑛𝑥</w:t>
      </w:r>
      <w:r w:rsidRPr="00CB5E64">
        <w:rPr>
          <w:position w:val="1"/>
          <w:sz w:val="24"/>
          <w:szCs w:val="24"/>
        </w:rPr>
        <w:t xml:space="preserve"> </w:t>
      </w:r>
      <w:r w:rsidRPr="00CB5E64">
        <w:rPr>
          <w:sz w:val="24"/>
          <w:szCs w:val="24"/>
        </w:rPr>
        <w:t xml:space="preserve">= </w:t>
      </w:r>
      <w:r w:rsidRPr="00CB5E64">
        <w:rPr>
          <w:position w:val="1"/>
          <w:sz w:val="24"/>
          <w:szCs w:val="24"/>
        </w:rPr>
        <w:t>∑</w:t>
      </w:r>
      <w:r w:rsidRPr="00CB5E64">
        <w:rPr>
          <w:position w:val="1"/>
          <w:sz w:val="24"/>
          <w:szCs w:val="24"/>
          <w:vertAlign w:val="superscript"/>
        </w:rPr>
        <w:t>𝑛</w:t>
      </w:r>
    </w:p>
    <w:p w14:paraId="4683AB42" w14:textId="0D8B6818" w:rsidR="00F27148" w:rsidRPr="00CB5E64" w:rsidRDefault="00F27148" w:rsidP="00F27148">
      <w:pPr>
        <w:pStyle w:val="BodyText"/>
        <w:kinsoku w:val="0"/>
        <w:overflowPunct w:val="0"/>
        <w:spacing w:before="95"/>
        <w:ind w:left="100"/>
        <w:rPr>
          <w:position w:val="1"/>
          <w:sz w:val="24"/>
          <w:szCs w:val="24"/>
        </w:rPr>
      </w:pPr>
      <w:r w:rsidRPr="00CB5E64">
        <w:rPr>
          <w:rFonts w:ascii="Times New Roman" w:hAnsi="Times New Roman" w:cs="Times New Roman"/>
          <w:sz w:val="24"/>
          <w:szCs w:val="24"/>
        </w:rPr>
        <w:br w:type="column"/>
      </w:r>
      <w:r w:rsidR="007D488A">
        <w:rPr>
          <w:rFonts w:ascii="Times New Roman" w:hAnsi="Times New Roman" w:cs="Times New Roman"/>
          <w:sz w:val="24"/>
          <w:szCs w:val="24"/>
        </w:rPr>
        <w:t>G</w:t>
      </w:r>
      <w:r w:rsidRPr="00CB5E64">
        <w:rPr>
          <w:position w:val="1"/>
          <w:sz w:val="24"/>
          <w:szCs w:val="24"/>
        </w:rPr>
        <w:t>(</w:t>
      </w:r>
      <w:r w:rsidRPr="00CB5E64">
        <w:rPr>
          <w:sz w:val="24"/>
          <w:szCs w:val="24"/>
        </w:rPr>
        <w:t>𝑖, 𝑡</w:t>
      </w:r>
      <w:r w:rsidRPr="00CB5E64">
        <w:rPr>
          <w:position w:val="1"/>
          <w:sz w:val="24"/>
          <w:szCs w:val="24"/>
        </w:rPr>
        <w:t xml:space="preserve">) </w:t>
      </w:r>
      <w:r w:rsidRPr="00CB5E64">
        <w:rPr>
          <w:sz w:val="24"/>
          <w:szCs w:val="24"/>
        </w:rPr>
        <w:t>− min</w:t>
      </w:r>
      <w:r w:rsidRPr="00CB5E64">
        <w:rPr>
          <w:position w:val="1"/>
          <w:sz w:val="24"/>
          <w:szCs w:val="24"/>
        </w:rPr>
        <w:t>{</w:t>
      </w:r>
      <w:r w:rsidRPr="00CB5E64">
        <w:rPr>
          <w:sz w:val="24"/>
          <w:szCs w:val="24"/>
        </w:rPr>
        <w:t>0, 𝑁(𝑖, 𝑡)</w:t>
      </w:r>
      <w:r w:rsidRPr="00CB5E64">
        <w:rPr>
          <w:position w:val="1"/>
          <w:sz w:val="24"/>
          <w:szCs w:val="24"/>
        </w:rPr>
        <w:t>}</w:t>
      </w:r>
    </w:p>
    <w:p w14:paraId="444DECC6" w14:textId="77777777" w:rsidR="00F27148" w:rsidRPr="00CB5E64" w:rsidRDefault="00F27148" w:rsidP="00F27148">
      <w:pPr>
        <w:pStyle w:val="BodyText"/>
        <w:kinsoku w:val="0"/>
        <w:overflowPunct w:val="0"/>
        <w:spacing w:before="95"/>
        <w:rPr>
          <w:position w:val="1"/>
          <w:sz w:val="24"/>
          <w:szCs w:val="24"/>
        </w:rPr>
        <w:sectPr w:rsidR="00F27148" w:rsidRPr="00CB5E64" w:rsidSect="00D30BEC">
          <w:type w:val="continuous"/>
          <w:pgSz w:w="15840" w:h="12240" w:orient="landscape"/>
          <w:pgMar w:top="1200" w:right="500" w:bottom="1160" w:left="620" w:header="720" w:footer="720" w:gutter="0"/>
          <w:cols w:num="2" w:space="720" w:equalWidth="0">
            <w:col w:w="1853" w:space="154"/>
            <w:col w:w="12713"/>
          </w:cols>
          <w:noEndnote/>
        </w:sectPr>
      </w:pPr>
    </w:p>
    <w:p w14:paraId="7C81540C" w14:textId="77777777" w:rsidR="00F27148" w:rsidRPr="00CB5E64" w:rsidRDefault="00F27148" w:rsidP="00F27148">
      <w:pPr>
        <w:pStyle w:val="BodyText"/>
        <w:kinsoku w:val="0"/>
        <w:overflowPunct w:val="0"/>
        <w:spacing w:before="35"/>
        <w:rPr>
          <w:sz w:val="24"/>
          <w:szCs w:val="24"/>
        </w:rPr>
      </w:pPr>
      <w:r w:rsidRPr="00CB5E64">
        <w:rPr>
          <w:sz w:val="24"/>
          <w:szCs w:val="24"/>
        </w:rPr>
        <w:t>Where,</w:t>
      </w:r>
    </w:p>
    <w:p w14:paraId="0B379B27" w14:textId="2A7F745E" w:rsidR="0080745D" w:rsidRPr="00E94B09" w:rsidRDefault="00F27148">
      <w:pPr>
        <w:pStyle w:val="ListParagraph"/>
        <w:widowControl w:val="0"/>
        <w:numPr>
          <w:ilvl w:val="0"/>
          <w:numId w:val="69"/>
        </w:numPr>
        <w:tabs>
          <w:tab w:val="left" w:pos="820"/>
        </w:tabs>
        <w:kinsoku w:val="0"/>
        <w:overflowPunct w:val="0"/>
        <w:autoSpaceDE w:val="0"/>
        <w:autoSpaceDN w:val="0"/>
        <w:adjustRightInd w:val="0"/>
        <w:spacing w:before="32"/>
        <w:rPr>
          <w:rFonts w:ascii="Symbol" w:hAnsi="Symbol" w:cs="Symbol"/>
          <w:color w:val="000000"/>
        </w:rPr>
      </w:pPr>
      <w:r w:rsidRPr="00CB5E64">
        <w:rPr>
          <w:rFonts w:ascii="Cambria Math" w:hAnsi="Cambria Math" w:cs="Cambria Math"/>
        </w:rPr>
        <w:t xml:space="preserve">𝑖 = 1,2, … 𝑛 </w:t>
      </w:r>
      <w:r w:rsidRPr="00CB5E64">
        <w:t>–</w:t>
      </w:r>
      <w:r w:rsidRPr="00CB5E64">
        <w:rPr>
          <w:spacing w:val="18"/>
        </w:rPr>
        <w:t xml:space="preserve"> </w:t>
      </w:r>
      <w:r w:rsidRPr="00CB5E64">
        <w:t>location</w:t>
      </w:r>
    </w:p>
    <w:p w14:paraId="0AF78F06"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0"/>
        <w:rPr>
          <w:rFonts w:ascii="Symbol" w:hAnsi="Symbol" w:cs="Symbol"/>
          <w:color w:val="000000"/>
        </w:rPr>
      </w:pPr>
      <w:r w:rsidRPr="00CB5E64">
        <w:rPr>
          <w:rFonts w:ascii="Cambria Math" w:hAnsi="Cambria Math" w:cs="Cambria Math"/>
          <w:spacing w:val="6"/>
        </w:rPr>
        <w:t>𝐺</w:t>
      </w:r>
      <w:r w:rsidRPr="00CB5E64">
        <w:rPr>
          <w:rFonts w:ascii="Cambria Math" w:hAnsi="Cambria Math" w:cs="Cambria Math"/>
          <w:spacing w:val="6"/>
          <w:position w:val="1"/>
        </w:rPr>
        <w:t>(</w:t>
      </w:r>
      <w:r w:rsidRPr="00CB5E64">
        <w:rPr>
          <w:rFonts w:ascii="Cambria Math" w:hAnsi="Cambria Math" w:cs="Cambria Math"/>
          <w:spacing w:val="6"/>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storage device generation metered output at location </w:t>
      </w:r>
      <w:r w:rsidRPr="00CB5E64">
        <w:rPr>
          <w:rFonts w:ascii="Cambria Math" w:hAnsi="Cambria Math" w:cs="Cambria Math"/>
        </w:rPr>
        <w:t xml:space="preserve">𝑖 </w:t>
      </w:r>
      <w:r w:rsidRPr="00CB5E64">
        <w:t>during the dispatch interval</w:t>
      </w:r>
      <w:r w:rsidRPr="00CB5E64">
        <w:rPr>
          <w:spacing w:val="-25"/>
        </w:rPr>
        <w:t xml:space="preserve"> </w:t>
      </w:r>
      <w:r w:rsidRPr="00CB5E64">
        <w:rPr>
          <w:rFonts w:ascii="Cambria Math" w:hAnsi="Cambria Math" w:cs="Cambria Math"/>
        </w:rPr>
        <w:t>𝑡</w:t>
      </w:r>
    </w:p>
    <w:p w14:paraId="56369DAA"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3"/>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net meter quantity at location </w:t>
      </w:r>
      <w:r w:rsidRPr="00CB5E64">
        <w:rPr>
          <w:rFonts w:ascii="Cambria Math" w:hAnsi="Cambria Math" w:cs="Cambria Math"/>
        </w:rPr>
        <w:t xml:space="preserve">𝑖 </w:t>
      </w:r>
      <w:r w:rsidRPr="00CB5E64">
        <w:t>during dispatch interval</w:t>
      </w:r>
      <w:r w:rsidRPr="00CB5E64">
        <w:rPr>
          <w:spacing w:val="-18"/>
        </w:rPr>
        <w:t xml:space="preserve"> </w:t>
      </w:r>
      <w:r w:rsidRPr="00CB5E64">
        <w:rPr>
          <w:rFonts w:ascii="Cambria Math" w:hAnsi="Cambria Math" w:cs="Cambria Math"/>
        </w:rPr>
        <w:t>𝑡</w:t>
      </w:r>
    </w:p>
    <w:p w14:paraId="084B5D5A" w14:textId="77777777" w:rsidR="00F27148" w:rsidRPr="00CB5E64" w:rsidRDefault="00F27148" w:rsidP="00F27148">
      <w:pPr>
        <w:pStyle w:val="BodyText"/>
        <w:kinsoku w:val="0"/>
        <w:overflowPunct w:val="0"/>
        <w:spacing w:before="274"/>
        <w:ind w:left="100"/>
        <w:rPr>
          <w:b/>
          <w:bCs/>
          <w:i/>
          <w:iCs/>
          <w:sz w:val="24"/>
          <w:szCs w:val="24"/>
        </w:rPr>
      </w:pPr>
      <w:r w:rsidRPr="00CB5E64">
        <w:rPr>
          <w:b/>
          <w:bCs/>
          <w:i/>
          <w:iCs/>
          <w:sz w:val="24"/>
          <w:szCs w:val="24"/>
        </w:rPr>
        <w:t>Assume</w:t>
      </w:r>
      <w:r w:rsidRPr="00CB5E64">
        <w:rPr>
          <w:position w:val="10"/>
          <w:sz w:val="24"/>
          <w:szCs w:val="24"/>
        </w:rPr>
        <w:t>2</w:t>
      </w:r>
      <w:r w:rsidRPr="00CB5E64">
        <w:rPr>
          <w:b/>
          <w:bCs/>
          <w:i/>
          <w:iCs/>
          <w:sz w:val="24"/>
          <w:szCs w:val="24"/>
        </w:rPr>
        <w:t>:</w:t>
      </w:r>
    </w:p>
    <w:p w14:paraId="4E48E9F6" w14:textId="34F2A331" w:rsidR="00F27148" w:rsidRDefault="00F27148" w:rsidP="00F27148">
      <w:pPr>
        <w:pStyle w:val="BodyText"/>
        <w:kinsoku w:val="0"/>
        <w:overflowPunct w:val="0"/>
        <w:ind w:left="4509"/>
      </w:pPr>
      <w:r>
        <w:rPr>
          <w:noProof/>
          <w:lang w:bidi="ar-SA"/>
        </w:rPr>
        <mc:AlternateContent>
          <mc:Choice Requires="wpg">
            <w:drawing>
              <wp:inline distT="0" distB="0" distL="0" distR="0" wp14:anchorId="4257D537" wp14:editId="7F05435F">
                <wp:extent cx="4846182" cy="756920"/>
                <wp:effectExtent l="0" t="0" r="0" b="508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182" cy="756920"/>
                          <a:chOff x="0" y="0"/>
                          <a:chExt cx="5566" cy="1192"/>
                        </a:xfrm>
                      </wpg:grpSpPr>
                      <pic:pic xmlns:pic="http://schemas.openxmlformats.org/drawingml/2006/picture">
                        <pic:nvPicPr>
                          <pic:cNvPr id="172"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45" y="76"/>
                            <a:ext cx="9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3" name="Group 32"/>
                        <wpg:cNvGrpSpPr>
                          <a:grpSpLocks/>
                        </wpg:cNvGrpSpPr>
                        <wpg:grpSpPr bwMode="auto">
                          <a:xfrm>
                            <a:off x="1509" y="107"/>
                            <a:ext cx="782" cy="784"/>
                            <a:chOff x="1509" y="107"/>
                            <a:chExt cx="782" cy="784"/>
                          </a:xfrm>
                        </wpg:grpSpPr>
                        <wps:wsp>
                          <wps:cNvPr id="174" name="Freeform 33"/>
                          <wps:cNvSpPr>
                            <a:spLocks/>
                          </wps:cNvSpPr>
                          <wps:spPr bwMode="auto">
                            <a:xfrm>
                              <a:off x="1509" y="107"/>
                              <a:ext cx="782" cy="784"/>
                            </a:xfrm>
                            <a:custGeom>
                              <a:avLst/>
                              <a:gdLst>
                                <a:gd name="T0" fmla="*/ 781 w 782"/>
                                <a:gd name="T1" fmla="*/ 0 h 784"/>
                                <a:gd name="T2" fmla="*/ 0 w 782"/>
                                <a:gd name="T3" fmla="*/ 0 h 784"/>
                                <a:gd name="T4" fmla="*/ 0 w 782"/>
                                <a:gd name="T5" fmla="*/ 783 h 784"/>
                                <a:gd name="T6" fmla="*/ 781 w 782"/>
                                <a:gd name="T7" fmla="*/ 783 h 784"/>
                                <a:gd name="T8" fmla="*/ 781 w 782"/>
                                <a:gd name="T9" fmla="*/ 767 h 784"/>
                                <a:gd name="T10" fmla="*/ 32 w 782"/>
                                <a:gd name="T11" fmla="*/ 767 h 784"/>
                                <a:gd name="T12" fmla="*/ 16 w 782"/>
                                <a:gd name="T13" fmla="*/ 751 h 784"/>
                                <a:gd name="T14" fmla="*/ 32 w 782"/>
                                <a:gd name="T15" fmla="*/ 751 h 784"/>
                                <a:gd name="T16" fmla="*/ 32 w 782"/>
                                <a:gd name="T17" fmla="*/ 32 h 784"/>
                                <a:gd name="T18" fmla="*/ 16 w 782"/>
                                <a:gd name="T19" fmla="*/ 32 h 784"/>
                                <a:gd name="T20" fmla="*/ 32 w 782"/>
                                <a:gd name="T21" fmla="*/ 16 h 784"/>
                                <a:gd name="T22" fmla="*/ 781 w 782"/>
                                <a:gd name="T23" fmla="*/ 16 h 784"/>
                                <a:gd name="T24" fmla="*/ 781 w 782"/>
                                <a:gd name="T25"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2" h="784">
                                  <a:moveTo>
                                    <a:pt x="781" y="0"/>
                                  </a:moveTo>
                                  <a:lnTo>
                                    <a:pt x="0" y="0"/>
                                  </a:lnTo>
                                  <a:lnTo>
                                    <a:pt x="0" y="783"/>
                                  </a:lnTo>
                                  <a:lnTo>
                                    <a:pt x="781" y="783"/>
                                  </a:lnTo>
                                  <a:lnTo>
                                    <a:pt x="781" y="767"/>
                                  </a:lnTo>
                                  <a:lnTo>
                                    <a:pt x="32" y="767"/>
                                  </a:lnTo>
                                  <a:lnTo>
                                    <a:pt x="16" y="751"/>
                                  </a:lnTo>
                                  <a:lnTo>
                                    <a:pt x="32" y="751"/>
                                  </a:lnTo>
                                  <a:lnTo>
                                    <a:pt x="32" y="32"/>
                                  </a:lnTo>
                                  <a:lnTo>
                                    <a:pt x="16" y="32"/>
                                  </a:lnTo>
                                  <a:lnTo>
                                    <a:pt x="32" y="16"/>
                                  </a:lnTo>
                                  <a:lnTo>
                                    <a:pt x="781" y="16"/>
                                  </a:lnTo>
                                  <a:lnTo>
                                    <a:pt x="781" y="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4"/>
                          <wps:cNvSpPr>
                            <a:spLocks/>
                          </wps:cNvSpPr>
                          <wps:spPr bwMode="auto">
                            <a:xfrm>
                              <a:off x="1509" y="107"/>
                              <a:ext cx="782" cy="784"/>
                            </a:xfrm>
                            <a:custGeom>
                              <a:avLst/>
                              <a:gdLst>
                                <a:gd name="T0" fmla="*/ 32 w 782"/>
                                <a:gd name="T1" fmla="*/ 751 h 784"/>
                                <a:gd name="T2" fmla="*/ 16 w 782"/>
                                <a:gd name="T3" fmla="*/ 751 h 784"/>
                                <a:gd name="T4" fmla="*/ 32 w 782"/>
                                <a:gd name="T5" fmla="*/ 767 h 784"/>
                                <a:gd name="T6" fmla="*/ 32 w 782"/>
                                <a:gd name="T7" fmla="*/ 751 h 784"/>
                              </a:gdLst>
                              <a:ahLst/>
                              <a:cxnLst>
                                <a:cxn ang="0">
                                  <a:pos x="T0" y="T1"/>
                                </a:cxn>
                                <a:cxn ang="0">
                                  <a:pos x="T2" y="T3"/>
                                </a:cxn>
                                <a:cxn ang="0">
                                  <a:pos x="T4" y="T5"/>
                                </a:cxn>
                                <a:cxn ang="0">
                                  <a:pos x="T6" y="T7"/>
                                </a:cxn>
                              </a:cxnLst>
                              <a:rect l="0" t="0" r="r" b="b"/>
                              <a:pathLst>
                                <a:path w="782" h="784">
                                  <a:moveTo>
                                    <a:pt x="32" y="751"/>
                                  </a:moveTo>
                                  <a:lnTo>
                                    <a:pt x="16" y="751"/>
                                  </a:lnTo>
                                  <a:lnTo>
                                    <a:pt x="32" y="767"/>
                                  </a:lnTo>
                                  <a:lnTo>
                                    <a:pt x="32"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5"/>
                          <wps:cNvSpPr>
                            <a:spLocks/>
                          </wps:cNvSpPr>
                          <wps:spPr bwMode="auto">
                            <a:xfrm>
                              <a:off x="1509" y="107"/>
                              <a:ext cx="782" cy="784"/>
                            </a:xfrm>
                            <a:custGeom>
                              <a:avLst/>
                              <a:gdLst>
                                <a:gd name="T0" fmla="*/ 749 w 782"/>
                                <a:gd name="T1" fmla="*/ 751 h 784"/>
                                <a:gd name="T2" fmla="*/ 32 w 782"/>
                                <a:gd name="T3" fmla="*/ 751 h 784"/>
                                <a:gd name="T4" fmla="*/ 32 w 782"/>
                                <a:gd name="T5" fmla="*/ 767 h 784"/>
                                <a:gd name="T6" fmla="*/ 749 w 782"/>
                                <a:gd name="T7" fmla="*/ 767 h 784"/>
                                <a:gd name="T8" fmla="*/ 749 w 782"/>
                                <a:gd name="T9" fmla="*/ 751 h 784"/>
                              </a:gdLst>
                              <a:ahLst/>
                              <a:cxnLst>
                                <a:cxn ang="0">
                                  <a:pos x="T0" y="T1"/>
                                </a:cxn>
                                <a:cxn ang="0">
                                  <a:pos x="T2" y="T3"/>
                                </a:cxn>
                                <a:cxn ang="0">
                                  <a:pos x="T4" y="T5"/>
                                </a:cxn>
                                <a:cxn ang="0">
                                  <a:pos x="T6" y="T7"/>
                                </a:cxn>
                                <a:cxn ang="0">
                                  <a:pos x="T8" y="T9"/>
                                </a:cxn>
                              </a:cxnLst>
                              <a:rect l="0" t="0" r="r" b="b"/>
                              <a:pathLst>
                                <a:path w="782" h="784">
                                  <a:moveTo>
                                    <a:pt x="749" y="751"/>
                                  </a:moveTo>
                                  <a:lnTo>
                                    <a:pt x="32" y="751"/>
                                  </a:lnTo>
                                  <a:lnTo>
                                    <a:pt x="32" y="767"/>
                                  </a:lnTo>
                                  <a:lnTo>
                                    <a:pt x="749" y="767"/>
                                  </a:lnTo>
                                  <a:lnTo>
                                    <a:pt x="749"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6"/>
                          <wps:cNvSpPr>
                            <a:spLocks/>
                          </wps:cNvSpPr>
                          <wps:spPr bwMode="auto">
                            <a:xfrm>
                              <a:off x="1509" y="107"/>
                              <a:ext cx="782" cy="784"/>
                            </a:xfrm>
                            <a:custGeom>
                              <a:avLst/>
                              <a:gdLst>
                                <a:gd name="T0" fmla="*/ 749 w 782"/>
                                <a:gd name="T1" fmla="*/ 16 h 784"/>
                                <a:gd name="T2" fmla="*/ 749 w 782"/>
                                <a:gd name="T3" fmla="*/ 767 h 784"/>
                                <a:gd name="T4" fmla="*/ 765 w 782"/>
                                <a:gd name="T5" fmla="*/ 751 h 784"/>
                                <a:gd name="T6" fmla="*/ 781 w 782"/>
                                <a:gd name="T7" fmla="*/ 751 h 784"/>
                                <a:gd name="T8" fmla="*/ 781 w 782"/>
                                <a:gd name="T9" fmla="*/ 32 h 784"/>
                                <a:gd name="T10" fmla="*/ 765 w 782"/>
                                <a:gd name="T11" fmla="*/ 32 h 784"/>
                                <a:gd name="T12" fmla="*/ 749 w 782"/>
                                <a:gd name="T13" fmla="*/ 16 h 784"/>
                              </a:gdLst>
                              <a:ahLst/>
                              <a:cxnLst>
                                <a:cxn ang="0">
                                  <a:pos x="T0" y="T1"/>
                                </a:cxn>
                                <a:cxn ang="0">
                                  <a:pos x="T2" y="T3"/>
                                </a:cxn>
                                <a:cxn ang="0">
                                  <a:pos x="T4" y="T5"/>
                                </a:cxn>
                                <a:cxn ang="0">
                                  <a:pos x="T6" y="T7"/>
                                </a:cxn>
                                <a:cxn ang="0">
                                  <a:pos x="T8" y="T9"/>
                                </a:cxn>
                                <a:cxn ang="0">
                                  <a:pos x="T10" y="T11"/>
                                </a:cxn>
                                <a:cxn ang="0">
                                  <a:pos x="T12" y="T13"/>
                                </a:cxn>
                              </a:cxnLst>
                              <a:rect l="0" t="0" r="r" b="b"/>
                              <a:pathLst>
                                <a:path w="782" h="784">
                                  <a:moveTo>
                                    <a:pt x="749" y="16"/>
                                  </a:moveTo>
                                  <a:lnTo>
                                    <a:pt x="749" y="767"/>
                                  </a:lnTo>
                                  <a:lnTo>
                                    <a:pt x="765" y="751"/>
                                  </a:lnTo>
                                  <a:lnTo>
                                    <a:pt x="781" y="751"/>
                                  </a:lnTo>
                                  <a:lnTo>
                                    <a:pt x="781" y="32"/>
                                  </a:lnTo>
                                  <a:lnTo>
                                    <a:pt x="765"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7"/>
                          <wps:cNvSpPr>
                            <a:spLocks/>
                          </wps:cNvSpPr>
                          <wps:spPr bwMode="auto">
                            <a:xfrm>
                              <a:off x="1509" y="107"/>
                              <a:ext cx="782" cy="784"/>
                            </a:xfrm>
                            <a:custGeom>
                              <a:avLst/>
                              <a:gdLst>
                                <a:gd name="T0" fmla="*/ 781 w 782"/>
                                <a:gd name="T1" fmla="*/ 751 h 784"/>
                                <a:gd name="T2" fmla="*/ 765 w 782"/>
                                <a:gd name="T3" fmla="*/ 751 h 784"/>
                                <a:gd name="T4" fmla="*/ 749 w 782"/>
                                <a:gd name="T5" fmla="*/ 767 h 784"/>
                                <a:gd name="T6" fmla="*/ 781 w 782"/>
                                <a:gd name="T7" fmla="*/ 767 h 784"/>
                                <a:gd name="T8" fmla="*/ 781 w 782"/>
                                <a:gd name="T9" fmla="*/ 751 h 784"/>
                              </a:gdLst>
                              <a:ahLst/>
                              <a:cxnLst>
                                <a:cxn ang="0">
                                  <a:pos x="T0" y="T1"/>
                                </a:cxn>
                                <a:cxn ang="0">
                                  <a:pos x="T2" y="T3"/>
                                </a:cxn>
                                <a:cxn ang="0">
                                  <a:pos x="T4" y="T5"/>
                                </a:cxn>
                                <a:cxn ang="0">
                                  <a:pos x="T6" y="T7"/>
                                </a:cxn>
                                <a:cxn ang="0">
                                  <a:pos x="T8" y="T9"/>
                                </a:cxn>
                              </a:cxnLst>
                              <a:rect l="0" t="0" r="r" b="b"/>
                              <a:pathLst>
                                <a:path w="782" h="784">
                                  <a:moveTo>
                                    <a:pt x="781" y="751"/>
                                  </a:moveTo>
                                  <a:lnTo>
                                    <a:pt x="765" y="751"/>
                                  </a:lnTo>
                                  <a:lnTo>
                                    <a:pt x="749" y="767"/>
                                  </a:lnTo>
                                  <a:lnTo>
                                    <a:pt x="781" y="767"/>
                                  </a:lnTo>
                                  <a:lnTo>
                                    <a:pt x="781"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8"/>
                          <wps:cNvSpPr>
                            <a:spLocks/>
                          </wps:cNvSpPr>
                          <wps:spPr bwMode="auto">
                            <a:xfrm>
                              <a:off x="1509" y="107"/>
                              <a:ext cx="782" cy="784"/>
                            </a:xfrm>
                            <a:custGeom>
                              <a:avLst/>
                              <a:gdLst>
                                <a:gd name="T0" fmla="*/ 32 w 782"/>
                                <a:gd name="T1" fmla="*/ 16 h 784"/>
                                <a:gd name="T2" fmla="*/ 16 w 782"/>
                                <a:gd name="T3" fmla="*/ 32 h 784"/>
                                <a:gd name="T4" fmla="*/ 32 w 782"/>
                                <a:gd name="T5" fmla="*/ 32 h 784"/>
                                <a:gd name="T6" fmla="*/ 32 w 782"/>
                                <a:gd name="T7" fmla="*/ 16 h 784"/>
                              </a:gdLst>
                              <a:ahLst/>
                              <a:cxnLst>
                                <a:cxn ang="0">
                                  <a:pos x="T0" y="T1"/>
                                </a:cxn>
                                <a:cxn ang="0">
                                  <a:pos x="T2" y="T3"/>
                                </a:cxn>
                                <a:cxn ang="0">
                                  <a:pos x="T4" y="T5"/>
                                </a:cxn>
                                <a:cxn ang="0">
                                  <a:pos x="T6" y="T7"/>
                                </a:cxn>
                              </a:cxnLst>
                              <a:rect l="0" t="0" r="r" b="b"/>
                              <a:pathLst>
                                <a:path w="782" h="784">
                                  <a:moveTo>
                                    <a:pt x="32" y="16"/>
                                  </a:moveTo>
                                  <a:lnTo>
                                    <a:pt x="16" y="32"/>
                                  </a:lnTo>
                                  <a:lnTo>
                                    <a:pt x="32" y="32"/>
                                  </a:lnTo>
                                  <a:lnTo>
                                    <a:pt x="32"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9"/>
                          <wps:cNvSpPr>
                            <a:spLocks/>
                          </wps:cNvSpPr>
                          <wps:spPr bwMode="auto">
                            <a:xfrm>
                              <a:off x="1509" y="107"/>
                              <a:ext cx="782" cy="784"/>
                            </a:xfrm>
                            <a:custGeom>
                              <a:avLst/>
                              <a:gdLst>
                                <a:gd name="T0" fmla="*/ 749 w 782"/>
                                <a:gd name="T1" fmla="*/ 16 h 784"/>
                                <a:gd name="T2" fmla="*/ 32 w 782"/>
                                <a:gd name="T3" fmla="*/ 16 h 784"/>
                                <a:gd name="T4" fmla="*/ 32 w 782"/>
                                <a:gd name="T5" fmla="*/ 32 h 784"/>
                                <a:gd name="T6" fmla="*/ 749 w 782"/>
                                <a:gd name="T7" fmla="*/ 32 h 784"/>
                                <a:gd name="T8" fmla="*/ 749 w 782"/>
                                <a:gd name="T9" fmla="*/ 16 h 784"/>
                              </a:gdLst>
                              <a:ahLst/>
                              <a:cxnLst>
                                <a:cxn ang="0">
                                  <a:pos x="T0" y="T1"/>
                                </a:cxn>
                                <a:cxn ang="0">
                                  <a:pos x="T2" y="T3"/>
                                </a:cxn>
                                <a:cxn ang="0">
                                  <a:pos x="T4" y="T5"/>
                                </a:cxn>
                                <a:cxn ang="0">
                                  <a:pos x="T6" y="T7"/>
                                </a:cxn>
                                <a:cxn ang="0">
                                  <a:pos x="T8" y="T9"/>
                                </a:cxn>
                              </a:cxnLst>
                              <a:rect l="0" t="0" r="r" b="b"/>
                              <a:pathLst>
                                <a:path w="782" h="784">
                                  <a:moveTo>
                                    <a:pt x="749" y="16"/>
                                  </a:moveTo>
                                  <a:lnTo>
                                    <a:pt x="32" y="16"/>
                                  </a:lnTo>
                                  <a:lnTo>
                                    <a:pt x="32" y="32"/>
                                  </a:lnTo>
                                  <a:lnTo>
                                    <a:pt x="749"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0"/>
                          <wps:cNvSpPr>
                            <a:spLocks/>
                          </wps:cNvSpPr>
                          <wps:spPr bwMode="auto">
                            <a:xfrm>
                              <a:off x="1509" y="107"/>
                              <a:ext cx="782" cy="784"/>
                            </a:xfrm>
                            <a:custGeom>
                              <a:avLst/>
                              <a:gdLst>
                                <a:gd name="T0" fmla="*/ 781 w 782"/>
                                <a:gd name="T1" fmla="*/ 16 h 784"/>
                                <a:gd name="T2" fmla="*/ 749 w 782"/>
                                <a:gd name="T3" fmla="*/ 16 h 784"/>
                                <a:gd name="T4" fmla="*/ 765 w 782"/>
                                <a:gd name="T5" fmla="*/ 32 h 784"/>
                                <a:gd name="T6" fmla="*/ 781 w 782"/>
                                <a:gd name="T7" fmla="*/ 32 h 784"/>
                                <a:gd name="T8" fmla="*/ 781 w 782"/>
                                <a:gd name="T9" fmla="*/ 16 h 784"/>
                              </a:gdLst>
                              <a:ahLst/>
                              <a:cxnLst>
                                <a:cxn ang="0">
                                  <a:pos x="T0" y="T1"/>
                                </a:cxn>
                                <a:cxn ang="0">
                                  <a:pos x="T2" y="T3"/>
                                </a:cxn>
                                <a:cxn ang="0">
                                  <a:pos x="T4" y="T5"/>
                                </a:cxn>
                                <a:cxn ang="0">
                                  <a:pos x="T6" y="T7"/>
                                </a:cxn>
                                <a:cxn ang="0">
                                  <a:pos x="T8" y="T9"/>
                                </a:cxn>
                              </a:cxnLst>
                              <a:rect l="0" t="0" r="r" b="b"/>
                              <a:pathLst>
                                <a:path w="782" h="784">
                                  <a:moveTo>
                                    <a:pt x="781" y="16"/>
                                  </a:moveTo>
                                  <a:lnTo>
                                    <a:pt x="749" y="16"/>
                                  </a:lnTo>
                                  <a:lnTo>
                                    <a:pt x="765" y="32"/>
                                  </a:lnTo>
                                  <a:lnTo>
                                    <a:pt x="781" y="32"/>
                                  </a:lnTo>
                                  <a:lnTo>
                                    <a:pt x="781"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2"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93" y="281"/>
                            <a:ext cx="4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43"/>
                        <wps:cNvSpPr>
                          <a:spLocks/>
                        </wps:cNvSpPr>
                        <wps:spPr bwMode="auto">
                          <a:xfrm>
                            <a:off x="70" y="76"/>
                            <a:ext cx="922" cy="876"/>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3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3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3" y="507"/>
                                </a:lnTo>
                                <a:lnTo>
                                  <a:pt x="590" y="449"/>
                                </a:lnTo>
                                <a:lnTo>
                                  <a:pt x="614" y="383"/>
                                </a:lnTo>
                                <a:lnTo>
                                  <a:pt x="622" y="311"/>
                                </a:lnTo>
                                <a:lnTo>
                                  <a:pt x="614" y="240"/>
                                </a:lnTo>
                                <a:lnTo>
                                  <a:pt x="590" y="174"/>
                                </a:lnTo>
                                <a:lnTo>
                                  <a:pt x="553"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5" name="Group 44"/>
                        <wpg:cNvGrpSpPr>
                          <a:grpSpLocks/>
                        </wpg:cNvGrpSpPr>
                        <wpg:grpSpPr bwMode="auto">
                          <a:xfrm>
                            <a:off x="54" y="171"/>
                            <a:ext cx="655" cy="656"/>
                            <a:chOff x="54" y="171"/>
                            <a:chExt cx="655" cy="656"/>
                          </a:xfrm>
                        </wpg:grpSpPr>
                        <wps:wsp>
                          <wps:cNvPr id="186" name="Freeform 45"/>
                          <wps:cNvSpPr>
                            <a:spLocks/>
                          </wps:cNvSpPr>
                          <wps:spPr bwMode="auto">
                            <a:xfrm>
                              <a:off x="54" y="171"/>
                              <a:ext cx="655" cy="656"/>
                            </a:xfrm>
                            <a:custGeom>
                              <a:avLst/>
                              <a:gdLst>
                                <a:gd name="T0" fmla="*/ 277 w 655"/>
                                <a:gd name="T1" fmla="*/ 4 h 656"/>
                                <a:gd name="T2" fmla="*/ 199 w 655"/>
                                <a:gd name="T3" fmla="*/ 26 h 656"/>
                                <a:gd name="T4" fmla="*/ 144 w 655"/>
                                <a:gd name="T5" fmla="*/ 56 h 656"/>
                                <a:gd name="T6" fmla="*/ 74 w 655"/>
                                <a:gd name="T7" fmla="*/ 120 h 656"/>
                                <a:gd name="T8" fmla="*/ 32 w 655"/>
                                <a:gd name="T9" fmla="*/ 186 h 656"/>
                                <a:gd name="T10" fmla="*/ 14 w 655"/>
                                <a:gd name="T11" fmla="*/ 232 h 656"/>
                                <a:gd name="T12" fmla="*/ 3 w 655"/>
                                <a:gd name="T13" fmla="*/ 278 h 656"/>
                                <a:gd name="T14" fmla="*/ 0 w 655"/>
                                <a:gd name="T15" fmla="*/ 328 h 656"/>
                                <a:gd name="T16" fmla="*/ 3 w 655"/>
                                <a:gd name="T17" fmla="*/ 378 h 656"/>
                                <a:gd name="T18" fmla="*/ 14 w 655"/>
                                <a:gd name="T19" fmla="*/ 426 h 656"/>
                                <a:gd name="T20" fmla="*/ 32 w 655"/>
                                <a:gd name="T21" fmla="*/ 472 h 656"/>
                                <a:gd name="T22" fmla="*/ 74 w 655"/>
                                <a:gd name="T23" fmla="*/ 538 h 656"/>
                                <a:gd name="T24" fmla="*/ 144 w 655"/>
                                <a:gd name="T25" fmla="*/ 600 h 656"/>
                                <a:gd name="T26" fmla="*/ 199 w 655"/>
                                <a:gd name="T27" fmla="*/ 632 h 656"/>
                                <a:gd name="T28" fmla="*/ 293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6 h 656"/>
                                <a:gd name="T64" fmla="*/ 32 w 655"/>
                                <a:gd name="T65" fmla="*/ 330 h 656"/>
                                <a:gd name="T66" fmla="*/ 33 w 655"/>
                                <a:gd name="T67" fmla="*/ 298 h 656"/>
                                <a:gd name="T68" fmla="*/ 35 w 655"/>
                                <a:gd name="T69" fmla="*/ 284 h 656"/>
                                <a:gd name="T70" fmla="*/ 41 w 655"/>
                                <a:gd name="T71" fmla="*/ 254 h 656"/>
                                <a:gd name="T72" fmla="*/ 46 w 655"/>
                                <a:gd name="T73" fmla="*/ 240 h 656"/>
                                <a:gd name="T74" fmla="*/ 55 w 655"/>
                                <a:gd name="T75" fmla="*/ 214 h 656"/>
                                <a:gd name="T76" fmla="*/ 61 w 655"/>
                                <a:gd name="T77" fmla="*/ 200 h 656"/>
                                <a:gd name="T78" fmla="*/ 83 w 655"/>
                                <a:gd name="T79" fmla="*/ 162 h 656"/>
                                <a:gd name="T80" fmla="*/ 101 w 655"/>
                                <a:gd name="T81" fmla="*/ 140 h 656"/>
                                <a:gd name="T82" fmla="*/ 140 w 655"/>
                                <a:gd name="T83" fmla="*/ 100 h 656"/>
                                <a:gd name="T84" fmla="*/ 161 w 655"/>
                                <a:gd name="T85" fmla="*/ 84 h 656"/>
                                <a:gd name="T86" fmla="*/ 199 w 655"/>
                                <a:gd name="T87" fmla="*/ 62 h 656"/>
                                <a:gd name="T88" fmla="*/ 212 w 655"/>
                                <a:gd name="T89" fmla="*/ 56 h 656"/>
                                <a:gd name="T90" fmla="*/ 240 w 655"/>
                                <a:gd name="T91" fmla="*/ 46 h 656"/>
                                <a:gd name="T92" fmla="*/ 253 w 655"/>
                                <a:gd name="T93" fmla="*/ 42 h 656"/>
                                <a:gd name="T94" fmla="*/ 282 w 655"/>
                                <a:gd name="T95" fmla="*/ 36 h 656"/>
                                <a:gd name="T96" fmla="*/ 469 w 655"/>
                                <a:gd name="T97" fmla="*/ 34 h 656"/>
                                <a:gd name="T98" fmla="*/ 393 w 655"/>
                                <a:gd name="T99" fmla="*/ 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3" y="2"/>
                                  </a:lnTo>
                                  <a:lnTo>
                                    <a:pt x="277" y="4"/>
                                  </a:lnTo>
                                  <a:lnTo>
                                    <a:pt x="261" y="8"/>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3" y="656"/>
                                  </a:lnTo>
                                  <a:lnTo>
                                    <a:pt x="360" y="656"/>
                                  </a:lnTo>
                                  <a:lnTo>
                                    <a:pt x="377" y="654"/>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40"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6"/>
                                  </a:lnTo>
                                  <a:lnTo>
                                    <a:pt x="32" y="344"/>
                                  </a:lnTo>
                                  <a:lnTo>
                                    <a:pt x="32" y="330"/>
                                  </a:lnTo>
                                  <a:lnTo>
                                    <a:pt x="32" y="330"/>
                                  </a:lnTo>
                                  <a:lnTo>
                                    <a:pt x="32" y="314"/>
                                  </a:lnTo>
                                  <a:lnTo>
                                    <a:pt x="32" y="314"/>
                                  </a:lnTo>
                                  <a:lnTo>
                                    <a:pt x="33" y="298"/>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40"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393" y="8"/>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6"/>
                          <wps:cNvSpPr>
                            <a:spLocks/>
                          </wps:cNvSpPr>
                          <wps:spPr bwMode="auto">
                            <a:xfrm>
                              <a:off x="54"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7"/>
                          <wps:cNvSpPr>
                            <a:spLocks/>
                          </wps:cNvSpPr>
                          <wps:spPr bwMode="auto">
                            <a:xfrm>
                              <a:off x="54" y="171"/>
                              <a:ext cx="655" cy="656"/>
                            </a:xfrm>
                            <a:custGeom>
                              <a:avLst/>
                              <a:gdLst>
                                <a:gd name="T0" fmla="*/ 357 w 655"/>
                                <a:gd name="T1" fmla="*/ 622 h 656"/>
                                <a:gd name="T2" fmla="*/ 342 w 655"/>
                                <a:gd name="T3" fmla="*/ 624 h 656"/>
                                <a:gd name="T4" fmla="*/ 357 w 655"/>
                                <a:gd name="T5" fmla="*/ 624 h 656"/>
                                <a:gd name="T6" fmla="*/ 357 w 655"/>
                                <a:gd name="T7" fmla="*/ 622 h 656"/>
                              </a:gdLst>
                              <a:ahLst/>
                              <a:cxnLst>
                                <a:cxn ang="0">
                                  <a:pos x="T0" y="T1"/>
                                </a:cxn>
                                <a:cxn ang="0">
                                  <a:pos x="T2" y="T3"/>
                                </a:cxn>
                                <a:cxn ang="0">
                                  <a:pos x="T4" y="T5"/>
                                </a:cxn>
                                <a:cxn ang="0">
                                  <a:pos x="T6" y="T7"/>
                                </a:cxn>
                              </a:cxnLst>
                              <a:rect l="0" t="0" r="r" b="b"/>
                              <a:pathLst>
                                <a:path w="655" h="656">
                                  <a:moveTo>
                                    <a:pt x="357" y="622"/>
                                  </a:moveTo>
                                  <a:lnTo>
                                    <a:pt x="342" y="624"/>
                                  </a:lnTo>
                                  <a:lnTo>
                                    <a:pt x="357" y="624"/>
                                  </a:lnTo>
                                  <a:lnTo>
                                    <a:pt x="357"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8"/>
                          <wps:cNvSpPr>
                            <a:spLocks/>
                          </wps:cNvSpPr>
                          <wps:spPr bwMode="auto">
                            <a:xfrm>
                              <a:off x="54"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9"/>
                          <wps:cNvSpPr>
                            <a:spLocks/>
                          </wps:cNvSpPr>
                          <wps:spPr bwMode="auto">
                            <a:xfrm>
                              <a:off x="54"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0"/>
                          <wps:cNvSpPr>
                            <a:spLocks/>
                          </wps:cNvSpPr>
                          <wps:spPr bwMode="auto">
                            <a:xfrm>
                              <a:off x="54" y="171"/>
                              <a:ext cx="655" cy="656"/>
                            </a:xfrm>
                            <a:custGeom>
                              <a:avLst/>
                              <a:gdLst>
                                <a:gd name="T0" fmla="*/ 515 w 655"/>
                                <a:gd name="T1" fmla="*/ 556 h 656"/>
                                <a:gd name="T2" fmla="*/ 491 w 655"/>
                                <a:gd name="T3" fmla="*/ 574 h 656"/>
                                <a:gd name="T4" fmla="*/ 493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3"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1"/>
                          <wps:cNvSpPr>
                            <a:spLocks/>
                          </wps:cNvSpPr>
                          <wps:spPr bwMode="auto">
                            <a:xfrm>
                              <a:off x="54"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2"/>
                          <wps:cNvSpPr>
                            <a:spLocks/>
                          </wps:cNvSpPr>
                          <wps:spPr bwMode="auto">
                            <a:xfrm>
                              <a:off x="54"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80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80"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3"/>
                          <wps:cNvSpPr>
                            <a:spLocks/>
                          </wps:cNvSpPr>
                          <wps:spPr bwMode="auto">
                            <a:xfrm>
                              <a:off x="54"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4"/>
                          <wps:cNvSpPr>
                            <a:spLocks/>
                          </wps:cNvSpPr>
                          <wps:spPr bwMode="auto">
                            <a:xfrm>
                              <a:off x="54"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5"/>
                          <wps:cNvSpPr>
                            <a:spLocks/>
                          </wps:cNvSpPr>
                          <wps:spPr bwMode="auto">
                            <a:xfrm>
                              <a:off x="54"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6"/>
                          <wps:cNvSpPr>
                            <a:spLocks/>
                          </wps:cNvSpPr>
                          <wps:spPr bwMode="auto">
                            <a:xfrm>
                              <a:off x="54"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28 w 655"/>
                                <a:gd name="T15" fmla="*/ 456 h 656"/>
                                <a:gd name="T16" fmla="*/ 634 w 655"/>
                                <a:gd name="T17" fmla="*/ 442 h 656"/>
                                <a:gd name="T18" fmla="*/ 640 w 655"/>
                                <a:gd name="T19" fmla="*/ 426 h 656"/>
                                <a:gd name="T20" fmla="*/ 642 w 655"/>
                                <a:gd name="T21" fmla="*/ 418 h 656"/>
                                <a:gd name="T22" fmla="*/ 609 w 655"/>
                                <a:gd name="T23" fmla="*/ 418 h 656"/>
                                <a:gd name="T24" fmla="*/ 609 w 655"/>
                                <a:gd name="T25"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609" y="416"/>
                                  </a:moveTo>
                                  <a:lnTo>
                                    <a:pt x="604" y="430"/>
                                  </a:lnTo>
                                  <a:lnTo>
                                    <a:pt x="604" y="430"/>
                                  </a:lnTo>
                                  <a:lnTo>
                                    <a:pt x="599" y="444"/>
                                  </a:lnTo>
                                  <a:lnTo>
                                    <a:pt x="599" y="444"/>
                                  </a:lnTo>
                                  <a:lnTo>
                                    <a:pt x="593" y="458"/>
                                  </a:lnTo>
                                  <a:lnTo>
                                    <a:pt x="628" y="458"/>
                                  </a:lnTo>
                                  <a:lnTo>
                                    <a:pt x="628" y="456"/>
                                  </a:lnTo>
                                  <a:lnTo>
                                    <a:pt x="634" y="442"/>
                                  </a:lnTo>
                                  <a:lnTo>
                                    <a:pt x="640"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7"/>
                          <wps:cNvSpPr>
                            <a:spLocks/>
                          </wps:cNvSpPr>
                          <wps:spPr bwMode="auto">
                            <a:xfrm>
                              <a:off x="54"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8"/>
                          <wps:cNvSpPr>
                            <a:spLocks/>
                          </wps:cNvSpPr>
                          <wps:spPr bwMode="auto">
                            <a:xfrm>
                              <a:off x="54"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9"/>
                          <wps:cNvSpPr>
                            <a:spLocks/>
                          </wps:cNvSpPr>
                          <wps:spPr bwMode="auto">
                            <a:xfrm>
                              <a:off x="54"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0"/>
                          <wps:cNvSpPr>
                            <a:spLocks/>
                          </wps:cNvSpPr>
                          <wps:spPr bwMode="auto">
                            <a:xfrm>
                              <a:off x="54"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1 w 655"/>
                                <a:gd name="T11" fmla="*/ 346 h 656"/>
                                <a:gd name="T12" fmla="*/ 620 w 655"/>
                                <a:gd name="T13" fmla="*/ 360 h 656"/>
                                <a:gd name="T14" fmla="*/ 620 w 655"/>
                                <a:gd name="T15" fmla="*/ 360 h 656"/>
                                <a:gd name="T16" fmla="*/ 618 w 655"/>
                                <a:gd name="T17" fmla="*/ 374 h 656"/>
                                <a:gd name="T18" fmla="*/ 619 w 655"/>
                                <a:gd name="T19" fmla="*/ 374 h 656"/>
                                <a:gd name="T20" fmla="*/ 616 w 655"/>
                                <a:gd name="T21" fmla="*/ 388 h 656"/>
                                <a:gd name="T22" fmla="*/ 616 w 655"/>
                                <a:gd name="T23" fmla="*/ 388 h 656"/>
                                <a:gd name="T24" fmla="*/ 613 w 655"/>
                                <a:gd name="T25" fmla="*/ 404 h 656"/>
                                <a:gd name="T26" fmla="*/ 645 w 655"/>
                                <a:gd name="T27" fmla="*/ 404 h 656"/>
                                <a:gd name="T28" fmla="*/ 648 w 655"/>
                                <a:gd name="T29" fmla="*/ 396 h 656"/>
                                <a:gd name="T30" fmla="*/ 651 w 655"/>
                                <a:gd name="T31" fmla="*/ 378 h 656"/>
                                <a:gd name="T32" fmla="*/ 653 w 655"/>
                                <a:gd name="T33" fmla="*/ 362 h 656"/>
                                <a:gd name="T34" fmla="*/ 654 w 655"/>
                                <a:gd name="T35" fmla="*/ 346 h 656"/>
                                <a:gd name="T36" fmla="*/ 654 w 655"/>
                                <a:gd name="T37"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5" h="656">
                                  <a:moveTo>
                                    <a:pt x="654" y="328"/>
                                  </a:moveTo>
                                  <a:lnTo>
                                    <a:pt x="622" y="328"/>
                                  </a:lnTo>
                                  <a:lnTo>
                                    <a:pt x="622" y="330"/>
                                  </a:lnTo>
                                  <a:lnTo>
                                    <a:pt x="622" y="330"/>
                                  </a:lnTo>
                                  <a:lnTo>
                                    <a:pt x="621" y="344"/>
                                  </a:lnTo>
                                  <a:lnTo>
                                    <a:pt x="621" y="346"/>
                                  </a:lnTo>
                                  <a:lnTo>
                                    <a:pt x="620" y="360"/>
                                  </a:lnTo>
                                  <a:lnTo>
                                    <a:pt x="620" y="360"/>
                                  </a:lnTo>
                                  <a:lnTo>
                                    <a:pt x="618" y="374"/>
                                  </a:lnTo>
                                  <a:lnTo>
                                    <a:pt x="619" y="374"/>
                                  </a:lnTo>
                                  <a:lnTo>
                                    <a:pt x="616" y="388"/>
                                  </a:lnTo>
                                  <a:lnTo>
                                    <a:pt x="616" y="388"/>
                                  </a:lnTo>
                                  <a:lnTo>
                                    <a:pt x="613" y="404"/>
                                  </a:lnTo>
                                  <a:lnTo>
                                    <a:pt x="645" y="404"/>
                                  </a:lnTo>
                                  <a:lnTo>
                                    <a:pt x="648"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1"/>
                          <wps:cNvSpPr>
                            <a:spLocks/>
                          </wps:cNvSpPr>
                          <wps:spPr bwMode="auto">
                            <a:xfrm>
                              <a:off x="54"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2"/>
                          <wps:cNvSpPr>
                            <a:spLocks/>
                          </wps:cNvSpPr>
                          <wps:spPr bwMode="auto">
                            <a:xfrm>
                              <a:off x="54"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3"/>
                          <wps:cNvSpPr>
                            <a:spLocks/>
                          </wps:cNvSpPr>
                          <wps:spPr bwMode="auto">
                            <a:xfrm>
                              <a:off x="54"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4"/>
                          <wps:cNvSpPr>
                            <a:spLocks/>
                          </wps:cNvSpPr>
                          <wps:spPr bwMode="auto">
                            <a:xfrm>
                              <a:off x="54"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5"/>
                          <wps:cNvSpPr>
                            <a:spLocks/>
                          </wps:cNvSpPr>
                          <wps:spPr bwMode="auto">
                            <a:xfrm>
                              <a:off x="54"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66"/>
                          <wps:cNvSpPr>
                            <a:spLocks/>
                          </wps:cNvSpPr>
                          <wps:spPr bwMode="auto">
                            <a:xfrm>
                              <a:off x="54" y="171"/>
                              <a:ext cx="655" cy="656"/>
                            </a:xfrm>
                            <a:custGeom>
                              <a:avLst/>
                              <a:gdLst>
                                <a:gd name="T0" fmla="*/ 649 w 655"/>
                                <a:gd name="T1" fmla="*/ 268 h 656"/>
                                <a:gd name="T2" fmla="*/ 616 w 655"/>
                                <a:gd name="T3" fmla="*/ 268 h 656"/>
                                <a:gd name="T4" fmla="*/ 619 w 655"/>
                                <a:gd name="T5" fmla="*/ 284 h 656"/>
                                <a:gd name="T6" fmla="*/ 618 w 655"/>
                                <a:gd name="T7" fmla="*/ 284 h 656"/>
                                <a:gd name="T8" fmla="*/ 620 w 655"/>
                                <a:gd name="T9" fmla="*/ 298 h 656"/>
                                <a:gd name="T10" fmla="*/ 620 w 655"/>
                                <a:gd name="T11" fmla="*/ 298 h 656"/>
                                <a:gd name="T12" fmla="*/ 622 w 655"/>
                                <a:gd name="T13" fmla="*/ 314 h 656"/>
                                <a:gd name="T14" fmla="*/ 621 w 655"/>
                                <a:gd name="T15" fmla="*/ 314 h 656"/>
                                <a:gd name="T16" fmla="*/ 622 w 655"/>
                                <a:gd name="T17" fmla="*/ 329 h 656"/>
                                <a:gd name="T18" fmla="*/ 622 w 655"/>
                                <a:gd name="T19" fmla="*/ 328 h 656"/>
                                <a:gd name="T20" fmla="*/ 654 w 655"/>
                                <a:gd name="T21" fmla="*/ 328 h 656"/>
                                <a:gd name="T22" fmla="*/ 654 w 655"/>
                                <a:gd name="T23" fmla="*/ 312 h 656"/>
                                <a:gd name="T24" fmla="*/ 653 w 655"/>
                                <a:gd name="T25" fmla="*/ 296 h 656"/>
                                <a:gd name="T26" fmla="*/ 651 w 655"/>
                                <a:gd name="T27" fmla="*/ 278 h 656"/>
                                <a:gd name="T28" fmla="*/ 649 w 655"/>
                                <a:gd name="T2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649" y="268"/>
                                  </a:moveTo>
                                  <a:lnTo>
                                    <a:pt x="616" y="268"/>
                                  </a:lnTo>
                                  <a:lnTo>
                                    <a:pt x="619" y="284"/>
                                  </a:lnTo>
                                  <a:lnTo>
                                    <a:pt x="618" y="284"/>
                                  </a:lnTo>
                                  <a:lnTo>
                                    <a:pt x="620" y="298"/>
                                  </a:lnTo>
                                  <a:lnTo>
                                    <a:pt x="620" y="298"/>
                                  </a:lnTo>
                                  <a:lnTo>
                                    <a:pt x="622" y="314"/>
                                  </a:lnTo>
                                  <a:lnTo>
                                    <a:pt x="621" y="314"/>
                                  </a:lnTo>
                                  <a:lnTo>
                                    <a:pt x="622" y="329"/>
                                  </a:lnTo>
                                  <a:lnTo>
                                    <a:pt x="622" y="328"/>
                                  </a:lnTo>
                                  <a:lnTo>
                                    <a:pt x="654" y="328"/>
                                  </a:lnTo>
                                  <a:lnTo>
                                    <a:pt x="654" y="312"/>
                                  </a:lnTo>
                                  <a:lnTo>
                                    <a:pt x="653" y="296"/>
                                  </a:lnTo>
                                  <a:lnTo>
                                    <a:pt x="651"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7"/>
                          <wps:cNvSpPr>
                            <a:spLocks/>
                          </wps:cNvSpPr>
                          <wps:spPr bwMode="auto">
                            <a:xfrm>
                              <a:off x="54"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68"/>
                          <wps:cNvSpPr>
                            <a:spLocks/>
                          </wps:cNvSpPr>
                          <wps:spPr bwMode="auto">
                            <a:xfrm>
                              <a:off x="54"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9"/>
                          <wps:cNvSpPr>
                            <a:spLocks/>
                          </wps:cNvSpPr>
                          <wps:spPr bwMode="auto">
                            <a:xfrm>
                              <a:off x="54"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0"/>
                          <wps:cNvSpPr>
                            <a:spLocks/>
                          </wps:cNvSpPr>
                          <wps:spPr bwMode="auto">
                            <a:xfrm>
                              <a:off x="54"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1"/>
                          <wps:cNvSpPr>
                            <a:spLocks/>
                          </wps:cNvSpPr>
                          <wps:spPr bwMode="auto">
                            <a:xfrm>
                              <a:off x="54"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2"/>
                          <wps:cNvSpPr>
                            <a:spLocks/>
                          </wps:cNvSpPr>
                          <wps:spPr bwMode="auto">
                            <a:xfrm>
                              <a:off x="54"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3"/>
                          <wps:cNvSpPr>
                            <a:spLocks/>
                          </wps:cNvSpPr>
                          <wps:spPr bwMode="auto">
                            <a:xfrm>
                              <a:off x="54"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4"/>
                          <wps:cNvSpPr>
                            <a:spLocks/>
                          </wps:cNvSpPr>
                          <wps:spPr bwMode="auto">
                            <a:xfrm>
                              <a:off x="54"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0 h 656"/>
                                <a:gd name="T10" fmla="*/ 593 w 655"/>
                                <a:gd name="T11" fmla="*/ 200 h 656"/>
                                <a:gd name="T12" fmla="*/ 599 w 655"/>
                                <a:gd name="T13" fmla="*/ 214 h 656"/>
                                <a:gd name="T14" fmla="*/ 599 w 655"/>
                                <a:gd name="T15" fmla="*/ 214 h 656"/>
                                <a:gd name="T16" fmla="*/ 604 w 655"/>
                                <a:gd name="T17" fmla="*/ 228 h 656"/>
                                <a:gd name="T18" fmla="*/ 604 w 655"/>
                                <a:gd name="T19" fmla="*/ 226 h 656"/>
                                <a:gd name="T20" fmla="*/ 638 w 655"/>
                                <a:gd name="T21" fmla="*/ 226 h 656"/>
                                <a:gd name="T22" fmla="*/ 634 w 655"/>
                                <a:gd name="T23" fmla="*/ 216 h 656"/>
                                <a:gd name="T24" fmla="*/ 628 w 655"/>
                                <a:gd name="T25" fmla="*/ 202 h 656"/>
                                <a:gd name="T26" fmla="*/ 622 w 655"/>
                                <a:gd name="T27" fmla="*/ 186 h 656"/>
                                <a:gd name="T28" fmla="*/ 615 w 655"/>
                                <a:gd name="T29" fmla="*/ 172 h 656"/>
                                <a:gd name="T30" fmla="*/ 608 w 655"/>
                                <a:gd name="T31"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5" h="656">
                                  <a:moveTo>
                                    <a:pt x="608" y="162"/>
                                  </a:moveTo>
                                  <a:lnTo>
                                    <a:pt x="571" y="162"/>
                                  </a:lnTo>
                                  <a:lnTo>
                                    <a:pt x="587" y="188"/>
                                  </a:lnTo>
                                  <a:lnTo>
                                    <a:pt x="586" y="188"/>
                                  </a:lnTo>
                                  <a:lnTo>
                                    <a:pt x="593" y="200"/>
                                  </a:lnTo>
                                  <a:lnTo>
                                    <a:pt x="593" y="200"/>
                                  </a:lnTo>
                                  <a:lnTo>
                                    <a:pt x="599" y="214"/>
                                  </a:lnTo>
                                  <a:lnTo>
                                    <a:pt x="599" y="214"/>
                                  </a:lnTo>
                                  <a:lnTo>
                                    <a:pt x="604" y="228"/>
                                  </a:lnTo>
                                  <a:lnTo>
                                    <a:pt x="604" y="226"/>
                                  </a:lnTo>
                                  <a:lnTo>
                                    <a:pt x="638" y="226"/>
                                  </a:lnTo>
                                  <a:lnTo>
                                    <a:pt x="634" y="216"/>
                                  </a:lnTo>
                                  <a:lnTo>
                                    <a:pt x="628" y="202"/>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5"/>
                          <wps:cNvSpPr>
                            <a:spLocks/>
                          </wps:cNvSpPr>
                          <wps:spPr bwMode="auto">
                            <a:xfrm>
                              <a:off x="54"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76"/>
                          <wps:cNvSpPr>
                            <a:spLocks/>
                          </wps:cNvSpPr>
                          <wps:spPr bwMode="auto">
                            <a:xfrm>
                              <a:off x="54"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77"/>
                          <wps:cNvSpPr>
                            <a:spLocks/>
                          </wps:cNvSpPr>
                          <wps:spPr bwMode="auto">
                            <a:xfrm>
                              <a:off x="54"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8"/>
                          <wps:cNvSpPr>
                            <a:spLocks/>
                          </wps:cNvSpPr>
                          <wps:spPr bwMode="auto">
                            <a:xfrm>
                              <a:off x="54"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80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80"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79"/>
                          <wps:cNvSpPr>
                            <a:spLocks/>
                          </wps:cNvSpPr>
                          <wps:spPr bwMode="auto">
                            <a:xfrm>
                              <a:off x="54"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0"/>
                          <wps:cNvSpPr>
                            <a:spLocks/>
                          </wps:cNvSpPr>
                          <wps:spPr bwMode="auto">
                            <a:xfrm>
                              <a:off x="54" y="171"/>
                              <a:ext cx="655" cy="656"/>
                            </a:xfrm>
                            <a:custGeom>
                              <a:avLst/>
                              <a:gdLst>
                                <a:gd name="T0" fmla="*/ 525 w 655"/>
                                <a:gd name="T1" fmla="*/ 68 h 656"/>
                                <a:gd name="T2" fmla="*/ 467 w 655"/>
                                <a:gd name="T3" fmla="*/ 68 h 656"/>
                                <a:gd name="T4" fmla="*/ 493 w 655"/>
                                <a:gd name="T5" fmla="*/ 84 h 656"/>
                                <a:gd name="T6" fmla="*/ 491 w 655"/>
                                <a:gd name="T7" fmla="*/ 84 h 656"/>
                                <a:gd name="T8" fmla="*/ 515 w 655"/>
                                <a:gd name="T9" fmla="*/ 102 h 656"/>
                                <a:gd name="T10" fmla="*/ 514 w 655"/>
                                <a:gd name="T11" fmla="*/ 100 h 656"/>
                                <a:gd name="T12" fmla="*/ 562 w 655"/>
                                <a:gd name="T13" fmla="*/ 100 h 656"/>
                                <a:gd name="T14" fmla="*/ 558 w 655"/>
                                <a:gd name="T15" fmla="*/ 96 h 656"/>
                                <a:gd name="T16" fmla="*/ 535 w 655"/>
                                <a:gd name="T17" fmla="*/ 76 h 656"/>
                                <a:gd name="T18" fmla="*/ 525 w 655"/>
                                <a:gd name="T19" fmla="*/ 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25" y="68"/>
                                  </a:moveTo>
                                  <a:lnTo>
                                    <a:pt x="467" y="68"/>
                                  </a:lnTo>
                                  <a:lnTo>
                                    <a:pt x="493" y="84"/>
                                  </a:lnTo>
                                  <a:lnTo>
                                    <a:pt x="491" y="84"/>
                                  </a:lnTo>
                                  <a:lnTo>
                                    <a:pt x="515" y="102"/>
                                  </a:lnTo>
                                  <a:lnTo>
                                    <a:pt x="514" y="100"/>
                                  </a:lnTo>
                                  <a:lnTo>
                                    <a:pt x="562" y="100"/>
                                  </a:lnTo>
                                  <a:lnTo>
                                    <a:pt x="558" y="96"/>
                                  </a:lnTo>
                                  <a:lnTo>
                                    <a:pt x="535" y="76"/>
                                  </a:lnTo>
                                  <a:lnTo>
                                    <a:pt x="525"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1"/>
                          <wps:cNvSpPr>
                            <a:spLocks/>
                          </wps:cNvSpPr>
                          <wps:spPr bwMode="auto">
                            <a:xfrm>
                              <a:off x="54"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2"/>
                          <wps:cNvSpPr>
                            <a:spLocks/>
                          </wps:cNvSpPr>
                          <wps:spPr bwMode="auto">
                            <a:xfrm>
                              <a:off x="54"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70 h 656"/>
                                <a:gd name="T14" fmla="*/ 467 w 655"/>
                                <a:gd name="T15" fmla="*/ 68 h 656"/>
                                <a:gd name="T16" fmla="*/ 525 w 655"/>
                                <a:gd name="T17" fmla="*/ 68 h 656"/>
                                <a:gd name="T18" fmla="*/ 510 w 655"/>
                                <a:gd name="T19" fmla="*/ 56 h 656"/>
                                <a:gd name="T20" fmla="*/ 500 w 655"/>
                                <a:gd name="T21"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5" h="656">
                                  <a:moveTo>
                                    <a:pt x="500" y="50"/>
                                  </a:moveTo>
                                  <a:lnTo>
                                    <a:pt x="428" y="50"/>
                                  </a:lnTo>
                                  <a:lnTo>
                                    <a:pt x="442" y="56"/>
                                  </a:lnTo>
                                  <a:lnTo>
                                    <a:pt x="441" y="56"/>
                                  </a:lnTo>
                                  <a:lnTo>
                                    <a:pt x="455" y="62"/>
                                  </a:lnTo>
                                  <a:lnTo>
                                    <a:pt x="454" y="62"/>
                                  </a:lnTo>
                                  <a:lnTo>
                                    <a:pt x="468" y="70"/>
                                  </a:lnTo>
                                  <a:lnTo>
                                    <a:pt x="467" y="68"/>
                                  </a:lnTo>
                                  <a:lnTo>
                                    <a:pt x="525" y="68"/>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3"/>
                          <wps:cNvSpPr>
                            <a:spLocks/>
                          </wps:cNvSpPr>
                          <wps:spPr bwMode="auto">
                            <a:xfrm>
                              <a:off x="54"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84"/>
                          <wps:cNvSpPr>
                            <a:spLocks/>
                          </wps:cNvSpPr>
                          <wps:spPr bwMode="auto">
                            <a:xfrm>
                              <a:off x="54"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5"/>
                          <wps:cNvSpPr>
                            <a:spLocks/>
                          </wps:cNvSpPr>
                          <wps:spPr bwMode="auto">
                            <a:xfrm>
                              <a:off x="54"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7" name="Freeform 86"/>
                        <wps:cNvSpPr>
                          <a:spLocks/>
                        </wps:cNvSpPr>
                        <wps:spPr bwMode="auto">
                          <a:xfrm>
                            <a:off x="692"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87"/>
                        <wps:cNvSpPr>
                          <a:spLocks/>
                        </wps:cNvSpPr>
                        <wps:spPr bwMode="auto">
                          <a:xfrm>
                            <a:off x="2274"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46" y="0"/>
                            <a:ext cx="12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89" y="86"/>
                            <a:ext cx="11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454" y="34"/>
                            <a:ext cx="100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410" y="205"/>
                            <a:ext cx="11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92"/>
                        <wps:cNvSpPr>
                          <a:spLocks/>
                        </wps:cNvSpPr>
                        <wps:spPr bwMode="auto">
                          <a:xfrm>
                            <a:off x="3729" y="499"/>
                            <a:ext cx="741" cy="20"/>
                          </a:xfrm>
                          <a:custGeom>
                            <a:avLst/>
                            <a:gdLst>
                              <a:gd name="T0" fmla="*/ 0 w 741"/>
                              <a:gd name="T1" fmla="*/ 0 h 20"/>
                              <a:gd name="T2" fmla="*/ 740 w 741"/>
                              <a:gd name="T3" fmla="*/ 0 h 20"/>
                            </a:gdLst>
                            <a:ahLst/>
                            <a:cxnLst>
                              <a:cxn ang="0">
                                <a:pos x="T0" y="T1"/>
                              </a:cxn>
                              <a:cxn ang="0">
                                <a:pos x="T2" y="T3"/>
                              </a:cxn>
                            </a:cxnLst>
                            <a:rect l="0" t="0" r="r" b="b"/>
                            <a:pathLst>
                              <a:path w="741" h="20">
                                <a:moveTo>
                                  <a:pt x="0" y="0"/>
                                </a:moveTo>
                                <a:lnTo>
                                  <a:pt x="74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3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94"/>
                        <wps:cNvSpPr>
                          <a:spLocks/>
                        </wps:cNvSpPr>
                        <wps:spPr bwMode="auto">
                          <a:xfrm>
                            <a:off x="3107" y="187"/>
                            <a:ext cx="623" cy="624"/>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4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4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4" y="507"/>
                                </a:lnTo>
                                <a:lnTo>
                                  <a:pt x="590" y="449"/>
                                </a:lnTo>
                                <a:lnTo>
                                  <a:pt x="614" y="383"/>
                                </a:lnTo>
                                <a:lnTo>
                                  <a:pt x="622" y="311"/>
                                </a:lnTo>
                                <a:lnTo>
                                  <a:pt x="614" y="240"/>
                                </a:lnTo>
                                <a:lnTo>
                                  <a:pt x="590" y="174"/>
                                </a:lnTo>
                                <a:lnTo>
                                  <a:pt x="554"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6" name="Group 95"/>
                        <wpg:cNvGrpSpPr>
                          <a:grpSpLocks/>
                        </wpg:cNvGrpSpPr>
                        <wpg:grpSpPr bwMode="auto">
                          <a:xfrm>
                            <a:off x="3091" y="171"/>
                            <a:ext cx="655" cy="656"/>
                            <a:chOff x="3091" y="171"/>
                            <a:chExt cx="655" cy="656"/>
                          </a:xfrm>
                        </wpg:grpSpPr>
                        <wps:wsp>
                          <wps:cNvPr id="237" name="Freeform 96"/>
                          <wps:cNvSpPr>
                            <a:spLocks/>
                          </wps:cNvSpPr>
                          <wps:spPr bwMode="auto">
                            <a:xfrm>
                              <a:off x="3091" y="171"/>
                              <a:ext cx="655" cy="656"/>
                            </a:xfrm>
                            <a:custGeom>
                              <a:avLst/>
                              <a:gdLst>
                                <a:gd name="T0" fmla="*/ 277 w 655"/>
                                <a:gd name="T1" fmla="*/ 4 h 656"/>
                                <a:gd name="T2" fmla="*/ 185 w 655"/>
                                <a:gd name="T3" fmla="*/ 34 h 656"/>
                                <a:gd name="T4" fmla="*/ 119 w 655"/>
                                <a:gd name="T5" fmla="*/ 76 h 656"/>
                                <a:gd name="T6" fmla="*/ 55 w 655"/>
                                <a:gd name="T7" fmla="*/ 146 h 656"/>
                                <a:gd name="T8" fmla="*/ 25 w 655"/>
                                <a:gd name="T9" fmla="*/ 202 h 656"/>
                                <a:gd name="T10" fmla="*/ 10 w 655"/>
                                <a:gd name="T11" fmla="*/ 246 h 656"/>
                                <a:gd name="T12" fmla="*/ 1 w 655"/>
                                <a:gd name="T13" fmla="*/ 296 h 656"/>
                                <a:gd name="T14" fmla="*/ 0 w 655"/>
                                <a:gd name="T15" fmla="*/ 346 h 656"/>
                                <a:gd name="T16" fmla="*/ 6 w 655"/>
                                <a:gd name="T17" fmla="*/ 396 h 656"/>
                                <a:gd name="T18" fmla="*/ 19 w 655"/>
                                <a:gd name="T19" fmla="*/ 442 h 656"/>
                                <a:gd name="T20" fmla="*/ 39 w 655"/>
                                <a:gd name="T21" fmla="*/ 486 h 656"/>
                                <a:gd name="T22" fmla="*/ 95 w 655"/>
                                <a:gd name="T23" fmla="*/ 560 h 656"/>
                                <a:gd name="T24" fmla="*/ 171 w 655"/>
                                <a:gd name="T25" fmla="*/ 618 h 656"/>
                                <a:gd name="T26" fmla="*/ 214 w 655"/>
                                <a:gd name="T27" fmla="*/ 638 h 656"/>
                                <a:gd name="T28" fmla="*/ 360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4 h 656"/>
                                <a:gd name="T64" fmla="*/ 32 w 655"/>
                                <a:gd name="T65" fmla="*/ 314 h 656"/>
                                <a:gd name="T66" fmla="*/ 35 w 655"/>
                                <a:gd name="T67" fmla="*/ 284 h 656"/>
                                <a:gd name="T68" fmla="*/ 38 w 655"/>
                                <a:gd name="T69" fmla="*/ 268 h 656"/>
                                <a:gd name="T70" fmla="*/ 45 w 655"/>
                                <a:gd name="T71" fmla="*/ 240 h 656"/>
                                <a:gd name="T72" fmla="*/ 50 w 655"/>
                                <a:gd name="T73" fmla="*/ 226 h 656"/>
                                <a:gd name="T74" fmla="*/ 61 w 655"/>
                                <a:gd name="T75" fmla="*/ 200 h 656"/>
                                <a:gd name="T76" fmla="*/ 67 w 655"/>
                                <a:gd name="T77" fmla="*/ 188 h 656"/>
                                <a:gd name="T78" fmla="*/ 100 w 655"/>
                                <a:gd name="T79" fmla="*/ 140 h 656"/>
                                <a:gd name="T80" fmla="*/ 118 w 655"/>
                                <a:gd name="T81" fmla="*/ 120 h 656"/>
                                <a:gd name="T82" fmla="*/ 163 w 655"/>
                                <a:gd name="T83" fmla="*/ 84 h 656"/>
                                <a:gd name="T84" fmla="*/ 189 w 655"/>
                                <a:gd name="T85" fmla="*/ 68 h 656"/>
                                <a:gd name="T86" fmla="*/ 212 w 655"/>
                                <a:gd name="T87" fmla="*/ 56 h 656"/>
                                <a:gd name="T88" fmla="*/ 230 w 655"/>
                                <a:gd name="T89" fmla="*/ 50 h 656"/>
                                <a:gd name="T90" fmla="*/ 254 w 655"/>
                                <a:gd name="T91" fmla="*/ 42 h 656"/>
                                <a:gd name="T92" fmla="*/ 267 w 655"/>
                                <a:gd name="T93" fmla="*/ 40 h 656"/>
                                <a:gd name="T94" fmla="*/ 297 w 655"/>
                                <a:gd name="T95" fmla="*/ 34 h 656"/>
                                <a:gd name="T96" fmla="*/ 439 w 655"/>
                                <a:gd name="T97" fmla="*/ 20 h 656"/>
                                <a:gd name="T98" fmla="*/ 360 w 655"/>
                                <a:gd name="T99" fmla="*/ 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4" y="2"/>
                                  </a:lnTo>
                                  <a:lnTo>
                                    <a:pt x="277" y="4"/>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4" y="656"/>
                                  </a:lnTo>
                                  <a:lnTo>
                                    <a:pt x="360" y="656"/>
                                  </a:lnTo>
                                  <a:lnTo>
                                    <a:pt x="377" y="654"/>
                                  </a:lnTo>
                                  <a:lnTo>
                                    <a:pt x="424" y="642"/>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39"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4"/>
                                  </a:lnTo>
                                  <a:lnTo>
                                    <a:pt x="32" y="330"/>
                                  </a:lnTo>
                                  <a:lnTo>
                                    <a:pt x="32" y="330"/>
                                  </a:lnTo>
                                  <a:lnTo>
                                    <a:pt x="32" y="314"/>
                                  </a:lnTo>
                                  <a:lnTo>
                                    <a:pt x="33" y="300"/>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39"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409" y="12"/>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97"/>
                          <wps:cNvSpPr>
                            <a:spLocks/>
                          </wps:cNvSpPr>
                          <wps:spPr bwMode="auto">
                            <a:xfrm>
                              <a:off x="3091"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8"/>
                          <wps:cNvSpPr>
                            <a:spLocks/>
                          </wps:cNvSpPr>
                          <wps:spPr bwMode="auto">
                            <a:xfrm>
                              <a:off x="3091" y="171"/>
                              <a:ext cx="655" cy="656"/>
                            </a:xfrm>
                            <a:custGeom>
                              <a:avLst/>
                              <a:gdLst>
                                <a:gd name="T0" fmla="*/ 358 w 655"/>
                                <a:gd name="T1" fmla="*/ 622 h 656"/>
                                <a:gd name="T2" fmla="*/ 342 w 655"/>
                                <a:gd name="T3" fmla="*/ 624 h 656"/>
                                <a:gd name="T4" fmla="*/ 357 w 655"/>
                                <a:gd name="T5" fmla="*/ 624 h 656"/>
                                <a:gd name="T6" fmla="*/ 358 w 655"/>
                                <a:gd name="T7" fmla="*/ 622 h 656"/>
                              </a:gdLst>
                              <a:ahLst/>
                              <a:cxnLst>
                                <a:cxn ang="0">
                                  <a:pos x="T0" y="T1"/>
                                </a:cxn>
                                <a:cxn ang="0">
                                  <a:pos x="T2" y="T3"/>
                                </a:cxn>
                                <a:cxn ang="0">
                                  <a:pos x="T4" y="T5"/>
                                </a:cxn>
                                <a:cxn ang="0">
                                  <a:pos x="T6" y="T7"/>
                                </a:cxn>
                              </a:cxnLst>
                              <a:rect l="0" t="0" r="r" b="b"/>
                              <a:pathLst>
                                <a:path w="655" h="656">
                                  <a:moveTo>
                                    <a:pt x="358" y="622"/>
                                  </a:moveTo>
                                  <a:lnTo>
                                    <a:pt x="342" y="624"/>
                                  </a:lnTo>
                                  <a:lnTo>
                                    <a:pt x="357" y="624"/>
                                  </a:lnTo>
                                  <a:lnTo>
                                    <a:pt x="358"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9"/>
                          <wps:cNvSpPr>
                            <a:spLocks/>
                          </wps:cNvSpPr>
                          <wps:spPr bwMode="auto">
                            <a:xfrm>
                              <a:off x="3091"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00"/>
                          <wps:cNvSpPr>
                            <a:spLocks/>
                          </wps:cNvSpPr>
                          <wps:spPr bwMode="auto">
                            <a:xfrm>
                              <a:off x="3091"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01"/>
                          <wps:cNvSpPr>
                            <a:spLocks/>
                          </wps:cNvSpPr>
                          <wps:spPr bwMode="auto">
                            <a:xfrm>
                              <a:off x="3091" y="171"/>
                              <a:ext cx="655" cy="656"/>
                            </a:xfrm>
                            <a:custGeom>
                              <a:avLst/>
                              <a:gdLst>
                                <a:gd name="T0" fmla="*/ 515 w 655"/>
                                <a:gd name="T1" fmla="*/ 556 h 656"/>
                                <a:gd name="T2" fmla="*/ 491 w 655"/>
                                <a:gd name="T3" fmla="*/ 574 h 656"/>
                                <a:gd name="T4" fmla="*/ 492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2"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02"/>
                          <wps:cNvSpPr>
                            <a:spLocks/>
                          </wps:cNvSpPr>
                          <wps:spPr bwMode="auto">
                            <a:xfrm>
                              <a:off x="3091"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3"/>
                          <wps:cNvSpPr>
                            <a:spLocks/>
                          </wps:cNvSpPr>
                          <wps:spPr bwMode="auto">
                            <a:xfrm>
                              <a:off x="3091"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79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79"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04"/>
                          <wps:cNvSpPr>
                            <a:spLocks/>
                          </wps:cNvSpPr>
                          <wps:spPr bwMode="auto">
                            <a:xfrm>
                              <a:off x="3091"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5"/>
                          <wps:cNvSpPr>
                            <a:spLocks/>
                          </wps:cNvSpPr>
                          <wps:spPr bwMode="auto">
                            <a:xfrm>
                              <a:off x="3091"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06"/>
                          <wps:cNvSpPr>
                            <a:spLocks/>
                          </wps:cNvSpPr>
                          <wps:spPr bwMode="auto">
                            <a:xfrm>
                              <a:off x="3091"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07"/>
                          <wps:cNvSpPr>
                            <a:spLocks/>
                          </wps:cNvSpPr>
                          <wps:spPr bwMode="auto">
                            <a:xfrm>
                              <a:off x="3091"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34 w 655"/>
                                <a:gd name="T15" fmla="*/ 442 h 656"/>
                                <a:gd name="T16" fmla="*/ 639 w 655"/>
                                <a:gd name="T17" fmla="*/ 426 h 656"/>
                                <a:gd name="T18" fmla="*/ 642 w 655"/>
                                <a:gd name="T19" fmla="*/ 418 h 656"/>
                                <a:gd name="T20" fmla="*/ 609 w 655"/>
                                <a:gd name="T21" fmla="*/ 418 h 656"/>
                                <a:gd name="T22" fmla="*/ 609 w 655"/>
                                <a:gd name="T23"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5" h="656">
                                  <a:moveTo>
                                    <a:pt x="609" y="416"/>
                                  </a:moveTo>
                                  <a:lnTo>
                                    <a:pt x="604" y="430"/>
                                  </a:lnTo>
                                  <a:lnTo>
                                    <a:pt x="604" y="430"/>
                                  </a:lnTo>
                                  <a:lnTo>
                                    <a:pt x="599" y="444"/>
                                  </a:lnTo>
                                  <a:lnTo>
                                    <a:pt x="599" y="444"/>
                                  </a:lnTo>
                                  <a:lnTo>
                                    <a:pt x="593" y="458"/>
                                  </a:lnTo>
                                  <a:lnTo>
                                    <a:pt x="628" y="458"/>
                                  </a:lnTo>
                                  <a:lnTo>
                                    <a:pt x="634" y="442"/>
                                  </a:lnTo>
                                  <a:lnTo>
                                    <a:pt x="639"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08"/>
                          <wps:cNvSpPr>
                            <a:spLocks/>
                          </wps:cNvSpPr>
                          <wps:spPr bwMode="auto">
                            <a:xfrm>
                              <a:off x="3091"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9"/>
                          <wps:cNvSpPr>
                            <a:spLocks/>
                          </wps:cNvSpPr>
                          <wps:spPr bwMode="auto">
                            <a:xfrm>
                              <a:off x="3091"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0"/>
                          <wps:cNvSpPr>
                            <a:spLocks/>
                          </wps:cNvSpPr>
                          <wps:spPr bwMode="auto">
                            <a:xfrm>
                              <a:off x="3091"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11"/>
                          <wps:cNvSpPr>
                            <a:spLocks/>
                          </wps:cNvSpPr>
                          <wps:spPr bwMode="auto">
                            <a:xfrm>
                              <a:off x="3091"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0 w 655"/>
                                <a:gd name="T11" fmla="*/ 360 h 656"/>
                                <a:gd name="T12" fmla="*/ 620 w 655"/>
                                <a:gd name="T13" fmla="*/ 360 h 656"/>
                                <a:gd name="T14" fmla="*/ 618 w 655"/>
                                <a:gd name="T15" fmla="*/ 374 h 656"/>
                                <a:gd name="T16" fmla="*/ 619 w 655"/>
                                <a:gd name="T17" fmla="*/ 374 h 656"/>
                                <a:gd name="T18" fmla="*/ 616 w 655"/>
                                <a:gd name="T19" fmla="*/ 388 h 656"/>
                                <a:gd name="T20" fmla="*/ 616 w 655"/>
                                <a:gd name="T21" fmla="*/ 388 h 656"/>
                                <a:gd name="T22" fmla="*/ 613 w 655"/>
                                <a:gd name="T23" fmla="*/ 404 h 656"/>
                                <a:gd name="T24" fmla="*/ 645 w 655"/>
                                <a:gd name="T25" fmla="*/ 404 h 656"/>
                                <a:gd name="T26" fmla="*/ 647 w 655"/>
                                <a:gd name="T27" fmla="*/ 396 h 656"/>
                                <a:gd name="T28" fmla="*/ 651 w 655"/>
                                <a:gd name="T29" fmla="*/ 378 h 656"/>
                                <a:gd name="T30" fmla="*/ 653 w 655"/>
                                <a:gd name="T31" fmla="*/ 362 h 656"/>
                                <a:gd name="T32" fmla="*/ 654 w 655"/>
                                <a:gd name="T33" fmla="*/ 346 h 656"/>
                                <a:gd name="T34" fmla="*/ 654 w 655"/>
                                <a:gd name="T35"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5" h="656">
                                  <a:moveTo>
                                    <a:pt x="654" y="328"/>
                                  </a:moveTo>
                                  <a:lnTo>
                                    <a:pt x="622" y="328"/>
                                  </a:lnTo>
                                  <a:lnTo>
                                    <a:pt x="622" y="330"/>
                                  </a:lnTo>
                                  <a:lnTo>
                                    <a:pt x="622" y="330"/>
                                  </a:lnTo>
                                  <a:lnTo>
                                    <a:pt x="621" y="344"/>
                                  </a:lnTo>
                                  <a:lnTo>
                                    <a:pt x="620" y="360"/>
                                  </a:lnTo>
                                  <a:lnTo>
                                    <a:pt x="620" y="360"/>
                                  </a:lnTo>
                                  <a:lnTo>
                                    <a:pt x="618" y="374"/>
                                  </a:lnTo>
                                  <a:lnTo>
                                    <a:pt x="619" y="374"/>
                                  </a:lnTo>
                                  <a:lnTo>
                                    <a:pt x="616" y="388"/>
                                  </a:lnTo>
                                  <a:lnTo>
                                    <a:pt x="616" y="388"/>
                                  </a:lnTo>
                                  <a:lnTo>
                                    <a:pt x="613" y="404"/>
                                  </a:lnTo>
                                  <a:lnTo>
                                    <a:pt x="645" y="404"/>
                                  </a:lnTo>
                                  <a:lnTo>
                                    <a:pt x="647"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2"/>
                          <wps:cNvSpPr>
                            <a:spLocks/>
                          </wps:cNvSpPr>
                          <wps:spPr bwMode="auto">
                            <a:xfrm>
                              <a:off x="3091"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13"/>
                          <wps:cNvSpPr>
                            <a:spLocks/>
                          </wps:cNvSpPr>
                          <wps:spPr bwMode="auto">
                            <a:xfrm>
                              <a:off x="3091"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14"/>
                          <wps:cNvSpPr>
                            <a:spLocks/>
                          </wps:cNvSpPr>
                          <wps:spPr bwMode="auto">
                            <a:xfrm>
                              <a:off x="3091"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15"/>
                          <wps:cNvSpPr>
                            <a:spLocks/>
                          </wps:cNvSpPr>
                          <wps:spPr bwMode="auto">
                            <a:xfrm>
                              <a:off x="3091"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6"/>
                          <wps:cNvSpPr>
                            <a:spLocks/>
                          </wps:cNvSpPr>
                          <wps:spPr bwMode="auto">
                            <a:xfrm>
                              <a:off x="3091"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17"/>
                          <wps:cNvSpPr>
                            <a:spLocks/>
                          </wps:cNvSpPr>
                          <wps:spPr bwMode="auto">
                            <a:xfrm>
                              <a:off x="3091" y="171"/>
                              <a:ext cx="655" cy="656"/>
                            </a:xfrm>
                            <a:custGeom>
                              <a:avLst/>
                              <a:gdLst>
                                <a:gd name="T0" fmla="*/ 653 w 655"/>
                                <a:gd name="T1" fmla="*/ 298 h 656"/>
                                <a:gd name="T2" fmla="*/ 620 w 655"/>
                                <a:gd name="T3" fmla="*/ 298 h 656"/>
                                <a:gd name="T4" fmla="*/ 621 w 655"/>
                                <a:gd name="T5" fmla="*/ 314 h 656"/>
                                <a:gd name="T6" fmla="*/ 622 w 655"/>
                                <a:gd name="T7" fmla="*/ 329 h 656"/>
                                <a:gd name="T8" fmla="*/ 622 w 655"/>
                                <a:gd name="T9" fmla="*/ 328 h 656"/>
                                <a:gd name="T10" fmla="*/ 654 w 655"/>
                                <a:gd name="T11" fmla="*/ 328 h 656"/>
                                <a:gd name="T12" fmla="*/ 654 w 655"/>
                                <a:gd name="T13" fmla="*/ 312 h 656"/>
                                <a:gd name="T14" fmla="*/ 653 w 655"/>
                                <a:gd name="T15" fmla="*/ 298 h 6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5" h="656">
                                  <a:moveTo>
                                    <a:pt x="653" y="298"/>
                                  </a:moveTo>
                                  <a:lnTo>
                                    <a:pt x="620" y="298"/>
                                  </a:lnTo>
                                  <a:lnTo>
                                    <a:pt x="621" y="314"/>
                                  </a:lnTo>
                                  <a:lnTo>
                                    <a:pt x="622" y="329"/>
                                  </a:lnTo>
                                  <a:lnTo>
                                    <a:pt x="622" y="328"/>
                                  </a:lnTo>
                                  <a:lnTo>
                                    <a:pt x="654" y="328"/>
                                  </a:lnTo>
                                  <a:lnTo>
                                    <a:pt x="654" y="312"/>
                                  </a:lnTo>
                                  <a:lnTo>
                                    <a:pt x="653" y="29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8"/>
                          <wps:cNvSpPr>
                            <a:spLocks/>
                          </wps:cNvSpPr>
                          <wps:spPr bwMode="auto">
                            <a:xfrm>
                              <a:off x="3091" y="171"/>
                              <a:ext cx="655" cy="656"/>
                            </a:xfrm>
                            <a:custGeom>
                              <a:avLst/>
                              <a:gdLst>
                                <a:gd name="T0" fmla="*/ 649 w 655"/>
                                <a:gd name="T1" fmla="*/ 268 h 656"/>
                                <a:gd name="T2" fmla="*/ 616 w 655"/>
                                <a:gd name="T3" fmla="*/ 268 h 656"/>
                                <a:gd name="T4" fmla="*/ 618 w 655"/>
                                <a:gd name="T5" fmla="*/ 284 h 656"/>
                                <a:gd name="T6" fmla="*/ 618 w 655"/>
                                <a:gd name="T7" fmla="*/ 284 h 656"/>
                                <a:gd name="T8" fmla="*/ 620 w 655"/>
                                <a:gd name="T9" fmla="*/ 300 h 656"/>
                                <a:gd name="T10" fmla="*/ 620 w 655"/>
                                <a:gd name="T11" fmla="*/ 298 h 656"/>
                                <a:gd name="T12" fmla="*/ 653 w 655"/>
                                <a:gd name="T13" fmla="*/ 298 h 656"/>
                                <a:gd name="T14" fmla="*/ 653 w 655"/>
                                <a:gd name="T15" fmla="*/ 296 h 656"/>
                                <a:gd name="T16" fmla="*/ 650 w 655"/>
                                <a:gd name="T17" fmla="*/ 278 h 656"/>
                                <a:gd name="T18" fmla="*/ 649 w 655"/>
                                <a:gd name="T1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49" y="268"/>
                                  </a:moveTo>
                                  <a:lnTo>
                                    <a:pt x="616" y="268"/>
                                  </a:lnTo>
                                  <a:lnTo>
                                    <a:pt x="618" y="284"/>
                                  </a:lnTo>
                                  <a:lnTo>
                                    <a:pt x="618" y="284"/>
                                  </a:lnTo>
                                  <a:lnTo>
                                    <a:pt x="620" y="300"/>
                                  </a:lnTo>
                                  <a:lnTo>
                                    <a:pt x="620" y="298"/>
                                  </a:lnTo>
                                  <a:lnTo>
                                    <a:pt x="653" y="298"/>
                                  </a:lnTo>
                                  <a:lnTo>
                                    <a:pt x="653" y="296"/>
                                  </a:lnTo>
                                  <a:lnTo>
                                    <a:pt x="650"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19"/>
                          <wps:cNvSpPr>
                            <a:spLocks/>
                          </wps:cNvSpPr>
                          <wps:spPr bwMode="auto">
                            <a:xfrm>
                              <a:off x="3091"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20"/>
                          <wps:cNvSpPr>
                            <a:spLocks/>
                          </wps:cNvSpPr>
                          <wps:spPr bwMode="auto">
                            <a:xfrm>
                              <a:off x="3091"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21"/>
                          <wps:cNvSpPr>
                            <a:spLocks/>
                          </wps:cNvSpPr>
                          <wps:spPr bwMode="auto">
                            <a:xfrm>
                              <a:off x="3091"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2"/>
                          <wps:cNvSpPr>
                            <a:spLocks/>
                          </wps:cNvSpPr>
                          <wps:spPr bwMode="auto">
                            <a:xfrm>
                              <a:off x="3091"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23"/>
                          <wps:cNvSpPr>
                            <a:spLocks/>
                          </wps:cNvSpPr>
                          <wps:spPr bwMode="auto">
                            <a:xfrm>
                              <a:off x="3091"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24"/>
                          <wps:cNvSpPr>
                            <a:spLocks/>
                          </wps:cNvSpPr>
                          <wps:spPr bwMode="auto">
                            <a:xfrm>
                              <a:off x="3091"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25"/>
                          <wps:cNvSpPr>
                            <a:spLocks/>
                          </wps:cNvSpPr>
                          <wps:spPr bwMode="auto">
                            <a:xfrm>
                              <a:off x="3091"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26"/>
                          <wps:cNvSpPr>
                            <a:spLocks/>
                          </wps:cNvSpPr>
                          <wps:spPr bwMode="auto">
                            <a:xfrm>
                              <a:off x="3091" y="171"/>
                              <a:ext cx="655" cy="656"/>
                            </a:xfrm>
                            <a:custGeom>
                              <a:avLst/>
                              <a:gdLst>
                                <a:gd name="T0" fmla="*/ 628 w 655"/>
                                <a:gd name="T1" fmla="*/ 200 h 656"/>
                                <a:gd name="T2" fmla="*/ 593 w 655"/>
                                <a:gd name="T3" fmla="*/ 200 h 656"/>
                                <a:gd name="T4" fmla="*/ 599 w 655"/>
                                <a:gd name="T5" fmla="*/ 214 h 656"/>
                                <a:gd name="T6" fmla="*/ 599 w 655"/>
                                <a:gd name="T7" fmla="*/ 214 h 656"/>
                                <a:gd name="T8" fmla="*/ 604 w 655"/>
                                <a:gd name="T9" fmla="*/ 228 h 656"/>
                                <a:gd name="T10" fmla="*/ 604 w 655"/>
                                <a:gd name="T11" fmla="*/ 226 h 656"/>
                                <a:gd name="T12" fmla="*/ 638 w 655"/>
                                <a:gd name="T13" fmla="*/ 226 h 656"/>
                                <a:gd name="T14" fmla="*/ 634 w 655"/>
                                <a:gd name="T15" fmla="*/ 216 h 656"/>
                                <a:gd name="T16" fmla="*/ 628 w 655"/>
                                <a:gd name="T17" fmla="*/ 2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628" y="200"/>
                                  </a:moveTo>
                                  <a:lnTo>
                                    <a:pt x="593" y="200"/>
                                  </a:lnTo>
                                  <a:lnTo>
                                    <a:pt x="599" y="214"/>
                                  </a:lnTo>
                                  <a:lnTo>
                                    <a:pt x="599" y="214"/>
                                  </a:lnTo>
                                  <a:lnTo>
                                    <a:pt x="604" y="228"/>
                                  </a:lnTo>
                                  <a:lnTo>
                                    <a:pt x="604" y="226"/>
                                  </a:lnTo>
                                  <a:lnTo>
                                    <a:pt x="638" y="226"/>
                                  </a:lnTo>
                                  <a:lnTo>
                                    <a:pt x="634" y="216"/>
                                  </a:lnTo>
                                  <a:lnTo>
                                    <a:pt x="628" y="2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7"/>
                          <wps:cNvSpPr>
                            <a:spLocks/>
                          </wps:cNvSpPr>
                          <wps:spPr bwMode="auto">
                            <a:xfrm>
                              <a:off x="3091"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2 h 656"/>
                                <a:gd name="T10" fmla="*/ 593 w 655"/>
                                <a:gd name="T11" fmla="*/ 200 h 656"/>
                                <a:gd name="T12" fmla="*/ 628 w 655"/>
                                <a:gd name="T13" fmla="*/ 200 h 656"/>
                                <a:gd name="T14" fmla="*/ 622 w 655"/>
                                <a:gd name="T15" fmla="*/ 186 h 656"/>
                                <a:gd name="T16" fmla="*/ 615 w 655"/>
                                <a:gd name="T17" fmla="*/ 172 h 656"/>
                                <a:gd name="T18" fmla="*/ 608 w 655"/>
                                <a:gd name="T19"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08" y="162"/>
                                  </a:moveTo>
                                  <a:lnTo>
                                    <a:pt x="571" y="162"/>
                                  </a:lnTo>
                                  <a:lnTo>
                                    <a:pt x="587" y="188"/>
                                  </a:lnTo>
                                  <a:lnTo>
                                    <a:pt x="586" y="188"/>
                                  </a:lnTo>
                                  <a:lnTo>
                                    <a:pt x="593" y="202"/>
                                  </a:lnTo>
                                  <a:lnTo>
                                    <a:pt x="593" y="200"/>
                                  </a:lnTo>
                                  <a:lnTo>
                                    <a:pt x="628" y="200"/>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28"/>
                          <wps:cNvSpPr>
                            <a:spLocks/>
                          </wps:cNvSpPr>
                          <wps:spPr bwMode="auto">
                            <a:xfrm>
                              <a:off x="3091"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29"/>
                          <wps:cNvSpPr>
                            <a:spLocks/>
                          </wps:cNvSpPr>
                          <wps:spPr bwMode="auto">
                            <a:xfrm>
                              <a:off x="3091"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0"/>
                          <wps:cNvSpPr>
                            <a:spLocks/>
                          </wps:cNvSpPr>
                          <wps:spPr bwMode="auto">
                            <a:xfrm>
                              <a:off x="3091"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31"/>
                          <wps:cNvSpPr>
                            <a:spLocks/>
                          </wps:cNvSpPr>
                          <wps:spPr bwMode="auto">
                            <a:xfrm>
                              <a:off x="3091"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79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79"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32"/>
                          <wps:cNvSpPr>
                            <a:spLocks/>
                          </wps:cNvSpPr>
                          <wps:spPr bwMode="auto">
                            <a:xfrm>
                              <a:off x="3091"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33"/>
                          <wps:cNvSpPr>
                            <a:spLocks/>
                          </wps:cNvSpPr>
                          <wps:spPr bwMode="auto">
                            <a:xfrm>
                              <a:off x="3091"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68 h 656"/>
                                <a:gd name="T14" fmla="*/ 467 w 655"/>
                                <a:gd name="T15" fmla="*/ 68 h 656"/>
                                <a:gd name="T16" fmla="*/ 492 w 655"/>
                                <a:gd name="T17" fmla="*/ 84 h 656"/>
                                <a:gd name="T18" fmla="*/ 491 w 655"/>
                                <a:gd name="T19" fmla="*/ 84 h 656"/>
                                <a:gd name="T20" fmla="*/ 515 w 655"/>
                                <a:gd name="T21" fmla="*/ 102 h 656"/>
                                <a:gd name="T22" fmla="*/ 514 w 655"/>
                                <a:gd name="T23" fmla="*/ 100 h 656"/>
                                <a:gd name="T24" fmla="*/ 562 w 655"/>
                                <a:gd name="T25" fmla="*/ 100 h 656"/>
                                <a:gd name="T26" fmla="*/ 558 w 655"/>
                                <a:gd name="T27" fmla="*/ 96 h 656"/>
                                <a:gd name="T28" fmla="*/ 535 w 655"/>
                                <a:gd name="T29" fmla="*/ 76 h 656"/>
                                <a:gd name="T30" fmla="*/ 510 w 655"/>
                                <a:gd name="T31" fmla="*/ 56 h 656"/>
                                <a:gd name="T32" fmla="*/ 500 w 655"/>
                                <a:gd name="T33"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5" h="656">
                                  <a:moveTo>
                                    <a:pt x="500" y="50"/>
                                  </a:moveTo>
                                  <a:lnTo>
                                    <a:pt x="428" y="50"/>
                                  </a:lnTo>
                                  <a:lnTo>
                                    <a:pt x="442" y="56"/>
                                  </a:lnTo>
                                  <a:lnTo>
                                    <a:pt x="441" y="56"/>
                                  </a:lnTo>
                                  <a:lnTo>
                                    <a:pt x="455" y="62"/>
                                  </a:lnTo>
                                  <a:lnTo>
                                    <a:pt x="454" y="62"/>
                                  </a:lnTo>
                                  <a:lnTo>
                                    <a:pt x="468" y="68"/>
                                  </a:lnTo>
                                  <a:lnTo>
                                    <a:pt x="467" y="68"/>
                                  </a:lnTo>
                                  <a:lnTo>
                                    <a:pt x="492" y="84"/>
                                  </a:lnTo>
                                  <a:lnTo>
                                    <a:pt x="491" y="84"/>
                                  </a:lnTo>
                                  <a:lnTo>
                                    <a:pt x="515" y="102"/>
                                  </a:lnTo>
                                  <a:lnTo>
                                    <a:pt x="514" y="100"/>
                                  </a:lnTo>
                                  <a:lnTo>
                                    <a:pt x="562" y="100"/>
                                  </a:lnTo>
                                  <a:lnTo>
                                    <a:pt x="558" y="96"/>
                                  </a:lnTo>
                                  <a:lnTo>
                                    <a:pt x="535" y="76"/>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34"/>
                          <wps:cNvSpPr>
                            <a:spLocks/>
                          </wps:cNvSpPr>
                          <wps:spPr bwMode="auto">
                            <a:xfrm>
                              <a:off x="3091"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35"/>
                          <wps:cNvSpPr>
                            <a:spLocks/>
                          </wps:cNvSpPr>
                          <wps:spPr bwMode="auto">
                            <a:xfrm>
                              <a:off x="3091"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36"/>
                          <wps:cNvSpPr>
                            <a:spLocks/>
                          </wps:cNvSpPr>
                          <wps:spPr bwMode="auto">
                            <a:xfrm>
                              <a:off x="3091"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37"/>
                          <wps:cNvSpPr>
                            <a:spLocks/>
                          </wps:cNvSpPr>
                          <wps:spPr bwMode="auto">
                            <a:xfrm>
                              <a:off x="3091"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9" name="Text Box 138"/>
                        <wps:cNvSpPr txBox="1">
                          <a:spLocks noChangeArrowheads="1"/>
                        </wps:cNvSpPr>
                        <wps:spPr bwMode="auto">
                          <a:xfrm>
                            <a:off x="230" y="410"/>
                            <a:ext cx="32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465D" w14:textId="77777777" w:rsidR="0049516D" w:rsidRDefault="0049516D" w:rsidP="00F27148">
                              <w:pPr>
                                <w:pStyle w:val="BodyText"/>
                                <w:kinsoku w:val="0"/>
                                <w:overflowPunct w:val="0"/>
                                <w:spacing w:line="207" w:lineRule="exact"/>
                                <w:rPr>
                                  <w:b/>
                                  <w:bCs/>
                                  <w:w w:val="105"/>
                                </w:rPr>
                              </w:pPr>
                              <w:r>
                                <w:rPr>
                                  <w:b/>
                                  <w:bCs/>
                                  <w:w w:val="105"/>
                                </w:rPr>
                                <w:t>Net</w:t>
                              </w:r>
                            </w:p>
                          </w:txbxContent>
                        </wps:txbx>
                        <wps:bodyPr rot="0" vert="horz" wrap="square" lIns="0" tIns="0" rIns="0" bIns="0" anchor="t" anchorCtr="0" upright="1">
                          <a:noAutofit/>
                        </wps:bodyPr>
                      </wps:wsp>
                      <wps:wsp>
                        <wps:cNvPr id="280" name="Text Box 139"/>
                        <wps:cNvSpPr txBox="1">
                          <a:spLocks noChangeArrowheads="1"/>
                        </wps:cNvSpPr>
                        <wps:spPr bwMode="auto">
                          <a:xfrm>
                            <a:off x="1861" y="41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EF25" w14:textId="77777777" w:rsidR="0049516D" w:rsidRDefault="0049516D" w:rsidP="00F27148">
                              <w:pPr>
                                <w:pStyle w:val="BodyText"/>
                                <w:kinsoku w:val="0"/>
                                <w:overflowPunct w:val="0"/>
                                <w:spacing w:line="207" w:lineRule="exact"/>
                                <w:rPr>
                                  <w:b/>
                                  <w:bCs/>
                                  <w:w w:val="103"/>
                                </w:rPr>
                              </w:pPr>
                              <w:r>
                                <w:rPr>
                                  <w:b/>
                                  <w:bCs/>
                                  <w:w w:val="103"/>
                                </w:rPr>
                                <w:t>L</w:t>
                              </w:r>
                            </w:p>
                          </w:txbxContent>
                        </wps:txbx>
                        <wps:bodyPr rot="0" vert="horz" wrap="square" lIns="0" tIns="0" rIns="0" bIns="0" anchor="t" anchorCtr="0" upright="1">
                          <a:noAutofit/>
                        </wps:bodyPr>
                      </wps:wsp>
                      <wps:wsp>
                        <wps:cNvPr id="281" name="Text Box 140"/>
                        <wps:cNvSpPr txBox="1">
                          <a:spLocks noChangeArrowheads="1"/>
                        </wps:cNvSpPr>
                        <wps:spPr bwMode="auto">
                          <a:xfrm>
                            <a:off x="3195" y="300"/>
                            <a:ext cx="47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928A" w14:textId="77777777" w:rsidR="0049516D" w:rsidRDefault="0049516D" w:rsidP="00F27148">
                              <w:pPr>
                                <w:pStyle w:val="BodyText"/>
                                <w:kinsoku w:val="0"/>
                                <w:overflowPunct w:val="0"/>
                                <w:spacing w:line="207" w:lineRule="exact"/>
                                <w:rPr>
                                  <w:b/>
                                  <w:bCs/>
                                  <w:w w:val="105"/>
                                </w:rPr>
                              </w:pPr>
                              <w:r>
                                <w:rPr>
                                  <w:b/>
                                  <w:bCs/>
                                  <w:w w:val="105"/>
                                </w:rPr>
                                <w:t>Gen</w:t>
                              </w:r>
                            </w:p>
                          </w:txbxContent>
                        </wps:txbx>
                        <wps:bodyPr rot="0" vert="horz" wrap="square" lIns="0" tIns="0" rIns="0" bIns="0" anchor="t" anchorCtr="0" upright="1">
                          <a:noAutofit/>
                        </wps:bodyPr>
                      </wps:wsp>
                      <wps:wsp>
                        <wps:cNvPr id="282" name="Text Box 141"/>
                        <wps:cNvSpPr txBox="1">
                          <a:spLocks noChangeArrowheads="1"/>
                        </wps:cNvSpPr>
                        <wps:spPr bwMode="auto">
                          <a:xfrm>
                            <a:off x="4561" y="321"/>
                            <a:ext cx="83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D337" w14:textId="77777777" w:rsidR="0049516D" w:rsidRDefault="0049516D"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49516D" w:rsidRDefault="0049516D" w:rsidP="00F27148">
                              <w:pPr>
                                <w:pStyle w:val="BodyText"/>
                                <w:kinsoku w:val="0"/>
                                <w:overflowPunct w:val="0"/>
                                <w:spacing w:before="2" w:line="206" w:lineRule="exact"/>
                                <w:ind w:right="18"/>
                                <w:jc w:val="center"/>
                                <w:rPr>
                                  <w:b/>
                                  <w:bCs/>
                                  <w:sz w:val="17"/>
                                  <w:szCs w:val="17"/>
                                </w:rPr>
                              </w:pPr>
                              <w:r>
                                <w:rPr>
                                  <w:b/>
                                  <w:bCs/>
                                  <w:sz w:val="17"/>
                                  <w:szCs w:val="17"/>
                                </w:rPr>
                                <w:t>(Discharge)</w:t>
                              </w:r>
                            </w:p>
                          </w:txbxContent>
                        </wps:txbx>
                        <wps:bodyPr rot="0" vert="horz" wrap="square" lIns="0" tIns="0" rIns="0" bIns="0" anchor="t" anchorCtr="0" upright="1">
                          <a:noAutofit/>
                        </wps:bodyPr>
                      </wps:wsp>
                      <wps:wsp>
                        <wps:cNvPr id="283" name="Text Box 142"/>
                        <wps:cNvSpPr txBox="1">
                          <a:spLocks noChangeArrowheads="1"/>
                        </wps:cNvSpPr>
                        <wps:spPr bwMode="auto">
                          <a:xfrm>
                            <a:off x="170" y="1017"/>
                            <a:ext cx="47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F209" w14:textId="77777777" w:rsidR="0049516D" w:rsidRDefault="0049516D" w:rsidP="00F27148">
                              <w:pPr>
                                <w:pStyle w:val="BodyText"/>
                                <w:kinsoku w:val="0"/>
                                <w:overflowPunct w:val="0"/>
                                <w:spacing w:line="175" w:lineRule="exact"/>
                                <w:rPr>
                                  <w:w w:val="105"/>
                                  <w:sz w:val="17"/>
                                  <w:szCs w:val="17"/>
                                </w:rPr>
                              </w:pPr>
                              <w:r>
                                <w:rPr>
                                  <w:w w:val="105"/>
                                  <w:sz w:val="17"/>
                                  <w:szCs w:val="17"/>
                                </w:rPr>
                                <w:t>N = +7</w:t>
                              </w:r>
                            </w:p>
                          </w:txbxContent>
                        </wps:txbx>
                        <wps:bodyPr rot="0" vert="horz" wrap="square" lIns="0" tIns="0" rIns="0" bIns="0" anchor="t" anchorCtr="0" upright="1">
                          <a:noAutofit/>
                        </wps:bodyPr>
                      </wps:wsp>
                      <wps:wsp>
                        <wps:cNvPr id="284" name="Text Box 143"/>
                        <wps:cNvSpPr txBox="1">
                          <a:spLocks noChangeArrowheads="1"/>
                        </wps:cNvSpPr>
                        <wps:spPr bwMode="auto">
                          <a:xfrm>
                            <a:off x="1522" y="1017"/>
                            <a:ext cx="78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2E77" w14:textId="77777777" w:rsidR="0049516D" w:rsidRDefault="0049516D"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wps:txbx>
                        <wps:bodyPr rot="0" vert="horz" wrap="square" lIns="0" tIns="0" rIns="0" bIns="0" anchor="t" anchorCtr="0" upright="1">
                          <a:noAutofit/>
                        </wps:bodyPr>
                      </wps:wsp>
                      <wps:wsp>
                        <wps:cNvPr id="285" name="Text Box 144"/>
                        <wps:cNvSpPr txBox="1">
                          <a:spLocks noChangeArrowheads="1"/>
                        </wps:cNvSpPr>
                        <wps:spPr bwMode="auto">
                          <a:xfrm>
                            <a:off x="3218" y="1017"/>
                            <a:ext cx="43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3881" w14:textId="77777777" w:rsidR="0049516D" w:rsidRDefault="0049516D" w:rsidP="00F27148">
                              <w:pPr>
                                <w:pStyle w:val="BodyText"/>
                                <w:kinsoku w:val="0"/>
                                <w:overflowPunct w:val="0"/>
                                <w:spacing w:line="175" w:lineRule="exact"/>
                                <w:rPr>
                                  <w:w w:val="105"/>
                                  <w:sz w:val="17"/>
                                  <w:szCs w:val="17"/>
                                </w:rPr>
                              </w:pPr>
                              <w:r>
                                <w:rPr>
                                  <w:w w:val="105"/>
                                  <w:sz w:val="17"/>
                                  <w:szCs w:val="17"/>
                                </w:rPr>
                                <w:t>G = -3</w:t>
                              </w:r>
                            </w:p>
                          </w:txbxContent>
                        </wps:txbx>
                        <wps:bodyPr rot="0" vert="horz" wrap="square" lIns="0" tIns="0" rIns="0" bIns="0" anchor="t" anchorCtr="0" upright="1">
                          <a:noAutofit/>
                        </wps:bodyPr>
                      </wps:wsp>
                    </wpg:wgp>
                  </a:graphicData>
                </a:graphic>
              </wp:inline>
            </w:drawing>
          </mc:Choice>
          <mc:Fallback>
            <w:pict>
              <v:group w14:anchorId="4257D537" id="Group 171" o:spid="_x0000_s1083" style="width:381.6pt;height:59.6pt;mso-position-horizontal-relative:char;mso-position-vertical-relative:line" coordsize="5566,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Ck5eBbtBgAA7QYAABQAAABkcnMvbWVkaWEvaW1h&#10;Z2U4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">
                <v:shape id="Picture 31" o:spid="_x0000_s1084" type="#_x0000_t75" style="position:absolute;left:1445;top:76;width:92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">
                  <v:imagedata r:id="rId82" o:title=""/>
                </v:shape>
                <v:group id="Group 32" o:spid="_x0000_s1085" style="position:absolute;left:1509;top:107;width:782;height:784" coordorigin="1509,107"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3" o:spid="_x0000_s1086"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" path="m781,l,,,783r781,l781,767r-749,l16,751r16,l32,32r-16,l32,16r749,l781,xe" fillcolor="#41709c" stroked="f">
                    <v:path arrowok="t" o:connecttype="custom" o:connectlocs="781,0;0,0;0,783;781,783;781,767;32,767;16,751;32,751;32,32;16,32;32,16;781,16;781,0" o:connectangles="0,0,0,0,0,0,0,0,0,0,0,0,0"/>
                  </v:shape>
                  <v:shape id="Freeform 34" o:spid="_x0000_s1087"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" path="m32,751r-16,l32,767r,-16xe" fillcolor="#41709c" stroked="f">
                    <v:path arrowok="t" o:connecttype="custom" o:connectlocs="32,751;16,751;32,767;32,751" o:connectangles="0,0,0,0"/>
                  </v:shape>
                  <v:shape id="Freeform 35" o:spid="_x0000_s1088"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" path="m749,751r-717,l32,767r717,l749,751xe" fillcolor="#41709c" stroked="f">
                    <v:path arrowok="t" o:connecttype="custom" o:connectlocs="749,751;32,751;32,767;749,767;749,751" o:connectangles="0,0,0,0,0"/>
                  </v:shape>
                  <v:shape id="Freeform 36" o:spid="_x0000_s1089"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" path="m749,16r,751l765,751r16,l781,32r-16,l749,16xe" fillcolor="#41709c" stroked="f">
                    <v:path arrowok="t" o:connecttype="custom" o:connectlocs="749,16;749,767;765,751;781,751;781,32;765,32;749,16" o:connectangles="0,0,0,0,0,0,0"/>
                  </v:shape>
                  <v:shape id="Freeform 37" o:spid="_x0000_s1090"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" path="m781,751r-16,l749,767r32,l781,751xe" fillcolor="#41709c" stroked="f">
                    <v:path arrowok="t" o:connecttype="custom" o:connectlocs="781,751;765,751;749,767;781,767;781,751" o:connectangles="0,0,0,0,0"/>
                  </v:shape>
                  <v:shape id="Freeform 38" o:spid="_x0000_s1091"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" path="m32,16l16,32r16,l32,16xe" fillcolor="#41709c" stroked="f">
                    <v:path arrowok="t" o:connecttype="custom" o:connectlocs="32,16;16,32;32,32;32,16" o:connectangles="0,0,0,0"/>
                  </v:shape>
                  <v:shape id="Freeform 39" o:spid="_x0000_s1092"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" path="m749,16l32,16r,16l749,32r,-16xe" fillcolor="#41709c" stroked="f">
                    <v:path arrowok="t" o:connecttype="custom" o:connectlocs="749,16;32,16;32,32;749,32;749,16" o:connectangles="0,0,0,0,0"/>
                  </v:shape>
                  <v:shape id="Freeform 40" o:spid="_x0000_s1093"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" path="m781,16r-32,l765,32r16,l781,16xe" fillcolor="#41709c" stroked="f">
                    <v:path arrowok="t" o:connecttype="custom" o:connectlocs="781,16;749,16;765,32;781,32;781,16" o:connectangles="0,0,0,0,0"/>
                  </v:shape>
                </v:group>
                <v:shape id="Picture 41" o:spid="_x0000_s1094" type="#_x0000_t75" style="position:absolute;left:1693;top:281;width:4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">
                  <v:imagedata r:id="rId83" o:title=""/>
                </v:shape>
                <v:shape id="Picture 42" o:spid="_x0000_s1095" type="#_x0000_t75" style="position:absolute;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">
                  <v:imagedata r:id="rId58" o:title=""/>
                </v:shape>
                <v:shape id="Freeform 43" o:spid="_x0000_s1096" style="position:absolute;left:70;top:76;width:922;height:876;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" path="m311,l239,8,174,31,116,68,68,116,31,174,8,240,,311r8,72l31,449r37,58l116,555r58,37l239,615r72,8l382,615r66,-23l505,555r48,-48l590,449r24,-66l622,311r-8,-71l590,174,553,116,505,68,448,31,382,8,311,xe" stroked="f">
                  <v:path arrowok="t" o:connecttype="custom" o:connectlocs="460,0;354,11;258,44;172,95;101,163;46,244;12,337;0,437;12,538;46,630;101,712;172,779;258,831;354,863;460,875;565,863;663,831;747,779;818,712;873,630;909,538;921,437;909,337;873,244;818,163;747,95;663,44;565,11;460,0" o:connectangles="0,0,0,0,0,0,0,0,0,0,0,0,0,0,0,0,0,0,0,0,0,0,0,0,0,0,0,0,0"/>
                </v:shape>
                <v:group id="Group 44" o:spid="_x0000_s1097" style="position:absolute;left:54;top:171;width:655;height:656" coordorigin="54,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45" o:spid="_x0000_s109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" path="m360,2r-67,l277,4,261,8,214,20r-15,6l185,34r-14,6l144,56,119,76,95,96,74,120,55,146,39,172r-7,14l25,202r-6,14l14,232r-4,14l6,262,3,278,1,296,,312r,16l,346r1,16l3,378r3,18l10,410r4,16l19,442r6,14l32,472r7,14l55,512r19,26l95,560r24,22l144,600r27,18l185,624r14,8l214,638r63,16l293,656r67,l377,654r62,-16l454,632r15,-8l297,624r-16,-2l282,622r-15,-4l268,618r-15,-2l254,616r-15,-4l240,612r-15,-6l226,606r-14,-4l212,602r-13,-6l199,596r-10,-6l187,590,161,574r2,l141,558r-1,l118,538r1,l101,518r-1,l82,494r1,l67,470r1,l62,458r-1,l55,444r,l50,430r,l46,418r-1,l42,404r-1,l38,388r,l35,374r,l34,360r-1,l32,346r,-2l32,330r,l32,314r,l33,298r,l35,284r,l38,268r,l41,254r1,l45,240r1,l50,226r,l55,214r,l61,200r,l68,188r-1,l83,162r,l100,140r1,l119,120r-1,l140,100r1,l163,84r-2,l187,68r2,l199,62r,l212,56r,l226,50r4,l240,46r-1,l254,42r-1,l268,40r-1,l282,36r-1,l297,34r172,l454,26,439,20,393,8,377,4,360,2xe" fillcolor="#c7c7c7" stroked="f">
                    <v:path arrowok="t" o:connecttype="custom" o:connectlocs="277,4;199,26;144,56;74,120;32,186;14,232;3,278;0,328;3,378;14,426;32,472;74,538;144,600;199,632;293,656;439,638;297,624;267,618;254,616;225,606;212,602;189,590;163,574;118,538;100,518;67,470;61,458;50,430;45,418;38,388;35,374;32,346;32,330;33,298;35,284;41,254;46,240;55,214;61,200;83,162;101,140;140,100;161,84;199,62;212,56;240,46;253,42;282,36;469,34;393,8" o:connectangles="0,0,0,0,0,0,0,0,0,0,0,0,0,0,0,0,0,0,0,0,0,0,0,0,0,0,0,0,0,0,0,0,0,0,0,0,0,0,0,0,0,0,0,0,0,0,0,0,0,0"/>
                  </v:shape>
                  <v:shape id="Freeform 46" o:spid="_x0000_s109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" path="m296,622r1,2l312,624r-16,-2xe" fillcolor="#c7c7c7" stroked="f">
                    <v:path arrowok="t" o:connecttype="custom" o:connectlocs="296,622;297,624;312,624;296,622" o:connectangles="0,0,0,0"/>
                  </v:shape>
                  <v:shape id="Freeform 47" o:spid="_x0000_s110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" path="m357,622r-15,2l357,624r,-2xe" fillcolor="#c7c7c7" stroked="f">
                    <v:path arrowok="t" o:connecttype="custom" o:connectlocs="357,622;342,624;357,624;357,622" o:connectangles="0,0,0,0"/>
                  </v:shape>
                  <v:shape id="Freeform 48" o:spid="_x0000_s110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49" o:spid="_x0000_s110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l0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4Ivz8gEurgBAAD//wMAUEsBAi0AFAAGAAgAAAAhANvh9svuAAAAhQEAABMAAAAAAAAA&#10;AAAAAAAAAAAAAFtDb250ZW50X1R5cGVzXS54bWxQSwECLQAUAAYACAAAACEAWvQsW78AAAAVAQAA&#10;CwAAAAAAAAAAAAAAAAAfAQAAX3JlbHMvLnJlbHNQSwECLQAUAAYACAAAACEANhXpdMYAAADcAAAA&#10;DwAAAAAAAAAAAAAAAAAHAgAAZHJzL2Rvd25yZXYueG1sUEsFBgAAAAADAAMAtwAAAPoCAAAAAA==&#10;" path="m186,588r1,2l189,590r-3,-2xe" fillcolor="#c7c7c7" stroked="f">
                    <v:path arrowok="t" o:connecttype="custom" o:connectlocs="186,588;187,590;189,590;186,588" o:connectangles="0,0,0,0"/>
                  </v:shape>
                  <v:shape id="Freeform 50" o:spid="_x0000_s110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" path="m515,556r-24,18l493,574r-26,16l524,590r11,-8l558,560r2,-2l514,558r1,-2xe" fillcolor="#c7c7c7" stroked="f">
                    <v:path arrowok="t" o:connecttype="custom" o:connectlocs="515,556;491,574;493,574;467,590;524,590;535,582;558,560;560,558;514,558;515,556" o:connectangles="0,0,0,0,0,0,0,0,0,0"/>
                  </v:shape>
                  <v:shape id="Freeform 51" o:spid="_x0000_s110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" path="m139,556r1,2l141,558r-2,-2xe" fillcolor="#c7c7c7" stroked="f">
                    <v:path arrowok="t" o:connecttype="custom" o:connectlocs="139,556;140,558;141,558;139,556" o:connectangles="0,0,0,0"/>
                  </v:shape>
                  <v:shape id="Freeform 52" o:spid="_x0000_s110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cDwwAAANwAAAAPAAAAZHJzL2Rvd25yZXYueG1sRE9La8JA&#10;EL4L/odlhN50Ywt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xsd3A8MAAADcAAAADwAA&#10;AAAAAAAAAAAAAAAHAgAAZHJzL2Rvd25yZXYueG1sUEsFBgAAAAADAAMAtwAAAPcCAAAAAA==&#10;" path="m555,516r-20,22l536,538r-22,20l560,558r20,-20l594,518r-40,l555,516xe" fillcolor="#c7c7c7" stroked="f">
                    <v:path arrowok="t" o:connecttype="custom" o:connectlocs="555,516;535,538;536,538;514,558;560,558;580,538;594,518;554,518;555,516" o:connectangles="0,0,0,0,0,0,0,0,0"/>
                  </v:shape>
                  <v:shape id="Freeform 53" o:spid="_x0000_s110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93wwAAANwAAAAPAAAAZHJzL2Rvd25yZXYueG1sRE9La8JA&#10;EL4L/odlhN50Yyl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SS7vd8MAAADcAAAADwAA&#10;AAAAAAAAAAAAAAAHAgAAZHJzL2Rvd25yZXYueG1sUEsFBgAAAAADAAMAtwAAAPcCAAAAAA==&#10;" path="m99,516r1,2l101,518r-2,-2xe" fillcolor="#c7c7c7" stroked="f">
                    <v:path arrowok="t" o:connecttype="custom" o:connectlocs="99,516;100,518;101,518;99,516" o:connectangles="0,0,0,0"/>
                  </v:shape>
                  <v:shape id="Freeform 54" o:spid="_x0000_s110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rswwAAANwAAAAPAAAAZHJzL2Rvd25yZXYueG1sRE9La8JA&#10;EL4L/odlhN50Y6F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JmJK7MMAAADcAAAADwAA&#10;AAAAAAAAAAAAAAAHAgAAZHJzL2Rvd25yZXYueG1sUEsFBgAAAAADAAMAtwAAAPcCA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55" o:spid="_x0000_s110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" path="m61,456r,2l62,458r-1,-2xe" fillcolor="#c7c7c7" stroked="f">
                    <v:path arrowok="t" o:connecttype="custom" o:connectlocs="61,456;61,458;62,458;61,456" o:connectangles="0,0,0,0"/>
                  </v:shape>
                  <v:shape id="Freeform 56" o:spid="_x0000_s110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" path="m609,416r-5,14l604,430r-5,14l599,444r-6,14l628,458r,-2l634,442r6,-16l642,418r-33,l609,416xe" fillcolor="#c7c7c7" stroked="f">
                    <v:path arrowok="t" o:connecttype="custom" o:connectlocs="609,416;604,430;604,430;599,444;599,444;593,458;628,458;628,456;634,442;640,426;642,418;609,418;609,416" o:connectangles="0,0,0,0,0,0,0,0,0,0,0,0,0"/>
                  </v:shape>
                  <v:shape id="Freeform 57" o:spid="_x0000_s111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y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0Irz8gEurgBAAD//wMAUEsBAi0AFAAGAAgAAAAhANvh9svuAAAAhQEAABMAAAAAAAAA&#10;AAAAAAAAAAAAAFtDb250ZW50X1R5cGVzXS54bWxQSwECLQAUAAYACAAAACEAWvQsW78AAAAVAQAA&#10;CwAAAAAAAAAAAAAAAAAfAQAAX3JlbHMvLnJlbHNQSwECLQAUAAYACAAAACEAyGPlcsYAAADcAAAA&#10;DwAAAAAAAAAAAAAAAAAHAgAAZHJzL2Rvd25yZXYueG1sUEsFBgAAAAADAAMAtwAAAPoCAAAAAA==&#10;" path="m45,416r,2l46,418r-1,-2xe" fillcolor="#c7c7c7" stroked="f">
                    <v:path arrowok="t" o:connecttype="custom" o:connectlocs="45,416;45,418;46,418;45,416" o:connectangles="0,0,0,0"/>
                  </v:shape>
                  <v:shape id="Freeform 58" o:spid="_x0000_s111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" path="m613,402r-4,16l642,418r2,-8l645,404r-32,l613,402xe" fillcolor="#c7c7c7" stroked="f">
                    <v:path arrowok="t" o:connecttype="custom" o:connectlocs="613,402;609,418;642,418;644,410;645,404;613,404;613,402" o:connectangles="0,0,0,0,0,0,0"/>
                  </v:shape>
                  <v:shape id="Freeform 59" o:spid="_x0000_s111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" path="m41,402r,2l42,404r-1,-2xe" fillcolor="#c7c7c7" stroked="f">
                    <v:path arrowok="t" o:connecttype="custom" o:connectlocs="41,402;41,404;42,404;41,402" o:connectangles="0,0,0,0"/>
                  </v:shape>
                  <v:shape id="Freeform 60" o:spid="_x0000_s111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" path="m654,328r-32,l622,330r,l621,344r,2l620,360r,l618,374r1,l616,388r,l613,404r32,l648,396r3,-18l653,362r1,-16l654,328xe" fillcolor="#c7c7c7" stroked="f">
                    <v:path arrowok="t" o:connecttype="custom" o:connectlocs="654,328;622,328;622,330;622,330;621,344;621,346;620,360;620,360;618,374;619,374;616,388;616,388;613,404;645,404;648,396;651,378;653,362;654,346;654,328" o:connectangles="0,0,0,0,0,0,0,0,0,0,0,0,0,0,0,0,0,0,0"/>
                  </v:shape>
                  <v:shape id="Freeform 61" o:spid="_x0000_s111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" path="m33,358r,2l34,360r-1,-2xe" fillcolor="#c7c7c7" stroked="f">
                    <v:path arrowok="t" o:connecttype="custom" o:connectlocs="33,358;33,360;34,360;33,358" o:connectangles="0,0,0,0"/>
                  </v:shape>
                  <v:shape id="Freeform 62" o:spid="_x0000_s111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P4xQAAANwAAAAPAAAAZHJzL2Rvd25yZXYueG1sRI9Pi8Iw&#10;FMTvwn6H8Ba8aaKC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D16IP4xQAAANwAAAAP&#10;AAAAAAAAAAAAAAAAAAcCAABkcnMvZG93bnJldi54bWxQSwUGAAAAAAMAAwC3AAAA+QIAAAAA&#10;" path="m620,358r,2l620,360r,-2xe" fillcolor="#c7c7c7" stroked="f">
                    <v:path arrowok="t" o:connecttype="custom" o:connectlocs="620,358;620,360;620,360;620,358" o:connectangles="0,0,0,0"/>
                  </v:shape>
                  <v:shape id="Freeform 63" o:spid="_x0000_s111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uMxQAAANwAAAAPAAAAZHJzL2Rvd25yZXYueG1sRI9Pi8Iw&#10;FMTvwn6H8Ba8aaKI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B6ARuMxQAAANwAAAAP&#10;AAAAAAAAAAAAAAAAAAcCAABkcnMvZG93bnJldi54bWxQSwUGAAAAAAMAAwC3AAAA+QIAAAAA&#10;" path="m32,329r,1l32,330r,-1xe" fillcolor="#c7c7c7" stroked="f">
                    <v:path arrowok="t" o:connecttype="custom" o:connectlocs="32,329;32,330;32,330;32,329" o:connectangles="0,0,0,0"/>
                  </v:shape>
                  <v:shape id="Freeform 64" o:spid="_x0000_s111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4XxQAAANwAAAAPAAAAZHJzL2Rvd25yZXYueG1sRI9Pi8Iw&#10;FMTvwn6H8Ba8aaKg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AVTb4XxQAAANwAAAAP&#10;AAAAAAAAAAAAAAAAAAcCAABkcnMvZG93bnJldi54bWxQSwUGAAAAAAMAAwC3AAAA+QIAAAAA&#10;" path="m622,329r,1l622,330r,-1xe" fillcolor="#c7c7c7" stroked="f">
                    <v:path arrowok="t" o:connecttype="custom" o:connectlocs="622,329;622,330;622,330;622,329" o:connectangles="0,0,0,0"/>
                  </v:shape>
                  <v:shape id="Freeform 65" o:spid="_x0000_s111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" path="m32,328r,l32,329r,-1xe" fillcolor="#c7c7c7" stroked="f">
                    <v:path arrowok="t" o:connecttype="custom" o:connectlocs="32,328;32,328;32,329;32,328" o:connectangles="0,0,0,0"/>
                  </v:shape>
                  <v:shape id="Freeform 66" o:spid="_x0000_s111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" path="m649,268r-33,l619,284r-1,l620,298r,l622,314r-1,l622,329r,-1l654,328r,-16l653,296r-2,-18l649,268xe" fillcolor="#c7c7c7" stroked="f">
                    <v:path arrowok="t" o:connecttype="custom" o:connectlocs="649,268;616,268;619,284;618,284;620,298;620,298;622,314;621,314;622,329;622,328;654,328;654,312;653,296;651,278;649,268" o:connectangles="0,0,0,0,0,0,0,0,0,0,0,0,0,0,0"/>
                  </v:shape>
                  <v:shape id="Freeform 67" o:spid="_x0000_s112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" path="m38,268r,l38,270r,-2xe" fillcolor="#c7c7c7" stroked="f">
                    <v:path arrowok="t" o:connecttype="custom" o:connectlocs="38,268;38,268;38,270;38,268" o:connectangles="0,0,0,0"/>
                  </v:shape>
                  <v:shape id="Freeform 68" o:spid="_x0000_s112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" path="m646,254r-33,l616,270r,-2l649,268r-1,-6l646,254xe" fillcolor="#c7c7c7" stroked="f">
                    <v:path arrowok="t" o:connecttype="custom" o:connectlocs="646,254;613,254;616,270;616,268;649,268;648,262;646,254" o:connectangles="0,0,0,0,0,0,0"/>
                  </v:shape>
                  <v:shape id="Freeform 69" o:spid="_x0000_s112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" path="m42,254r-1,l41,256r1,-2xe" fillcolor="#c7c7c7" stroked="f">
                    <v:path arrowok="t" o:connecttype="custom" o:connectlocs="42,254;41,254;41,256;42,254" o:connectangles="0,0,0,0"/>
                  </v:shape>
                  <v:shape id="Freeform 70" o:spid="_x0000_s112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71" o:spid="_x0000_s112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" path="m46,240r-1,l45,242r1,-2xe" fillcolor="#c7c7c7" stroked="f">
                    <v:path arrowok="t" o:connecttype="custom" o:connectlocs="46,240;45,240;45,242;46,240" o:connectangles="0,0,0,0"/>
                  </v:shape>
                  <v:shape id="Freeform 72" o:spid="_x0000_s112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UlxAAAANwAAAAPAAAAZHJzL2Rvd25yZXYueG1sRI9Pi8Iw&#10;FMTvC36H8ARva6rC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HAxFSX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73" o:spid="_x0000_s112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1RxAAAANwAAAAPAAAAZHJzL2Rvd25yZXYueG1sRI9Pi8Iw&#10;FMTvC36H8ARva6rI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P/YjVHEAAAA3AAAAA8A&#10;AAAAAAAAAAAAAAAABwIAAGRycy9kb3ducmV2LnhtbFBLBQYAAAAAAwADALcAAAD4AgAAAAA=&#10;" path="m50,226r,l50,228r,-2xe" fillcolor="#c7c7c7" stroked="f">
                    <v:path arrowok="t" o:connecttype="custom" o:connectlocs="50,226;50,226;50,228;50,226" o:connectangles="0,0,0,0"/>
                  </v:shape>
                  <v:shape id="Freeform 74" o:spid="_x0000_s112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jKxAAAANwAAAAPAAAAZHJzL2Rvd25yZXYueG1sRI9Pi8Iw&#10;FMTvC36H8ARva6rg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JCUKMrEAAAA3AAAAA8A&#10;AAAAAAAAAAAAAAAABwIAAGRycy9kb3ducmV2LnhtbFBLBQYAAAAAAwADALcAAAD4AgAAAAA=&#10;" path="m608,162r-37,l587,188r-1,l593,200r,l599,214r,l604,228r,-2l638,226r-4,-10l628,202r-6,-16l615,172r-7,-10xe" fillcolor="#c7c7c7" stroked="f">
                    <v:path arrowok="t" o:connecttype="custom" o:connectlocs="608,162;571,162;587,188;586,188;593,200;593,200;599,214;599,214;604,228;604,226;638,226;634,216;628,202;622,186;615,172;608,162" o:connectangles="0,0,0,0,0,0,0,0,0,0,0,0,0,0,0,0"/>
                  </v:shape>
                  <v:shape id="Freeform 75" o:spid="_x0000_s112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" path="m83,162r,l82,164r1,-2xe" fillcolor="#c7c7c7" stroked="f">
                    <v:path arrowok="t" o:connecttype="custom" o:connectlocs="83,162;83,162;82,164;83,162" o:connectangles="0,0,0,0"/>
                  </v:shape>
                  <v:shape id="Freeform 76" o:spid="_x0000_s112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" path="m594,140r-40,l572,164r-1,-2l608,162,598,146r-4,-6xe" fillcolor="#c7c7c7" stroked="f">
                    <v:path arrowok="t" o:connecttype="custom" o:connectlocs="594,140;554,140;572,164;571,162;608,162;598,146;594,140" o:connectangles="0,0,0,0,0,0,0"/>
                  </v:shape>
                  <v:shape id="Freeform 77" o:spid="_x0000_s113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" path="m101,140r-1,l99,142r2,-2xe" fillcolor="#c7c7c7" stroked="f">
                    <v:path arrowok="t" o:connecttype="custom" o:connectlocs="101,140;100,140;99,142;101,140" o:connectangles="0,0,0,0"/>
                  </v:shape>
                  <v:shape id="Freeform 78" o:spid="_x0000_s113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" path="m562,100r-48,l536,120r-1,l555,142r-1,-2l594,140,580,120,562,100xe" fillcolor="#c7c7c7" stroked="f">
                    <v:path arrowok="t" o:connecttype="custom" o:connectlocs="562,100;514,100;536,120;535,120;555,142;554,140;594,140;580,120;562,100" o:connectangles="0,0,0,0,0,0,0,0,0"/>
                  </v:shape>
                  <v:shape id="Freeform 79" o:spid="_x0000_s113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" path="m141,100r-1,l139,102r2,-2xe" fillcolor="#c7c7c7" stroked="f">
                    <v:path arrowok="t" o:connecttype="custom" o:connectlocs="141,100;140,100;139,102;141,100" o:connectangles="0,0,0,0"/>
                  </v:shape>
                  <v:shape id="Freeform 80" o:spid="_x0000_s113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" path="m525,68r-58,l493,84r-2,l515,102r-1,-2l562,100r-4,-4l535,76,525,68xe" fillcolor="#c7c7c7" stroked="f">
                    <v:path arrowok="t" o:connecttype="custom" o:connectlocs="525,68;467,68;493,84;491,84;515,102;514,100;562,100;558,96;535,76;525,68" o:connectangles="0,0,0,0,0,0,0,0,0,0"/>
                  </v:shape>
                  <v:shape id="Freeform 81" o:spid="_x0000_s113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" path="m189,68r-2,l186,70r3,-2xe" fillcolor="#c7c7c7" stroked="f">
                    <v:path arrowok="t" o:connecttype="custom" o:connectlocs="189,68;187,68;186,70;189,68" o:connectangles="0,0,0,0"/>
                  </v:shape>
                  <v:shape id="Freeform 82" o:spid="_x0000_s113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xAAAANwAAAAPAAAAZHJzL2Rvd25yZXYueG1sRI9Pi8Iw&#10;FMTvgt8hPGFvmm4X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L5d35jEAAAA3AAAAA8A&#10;AAAAAAAAAAAAAAAABwIAAGRycy9kb3ducmV2LnhtbFBLBQYAAAAAAwADALcAAAD4AgAAAAA=&#10;" path="m500,50r-72,l442,56r-1,l455,62r-1,l468,70r-1,-2l525,68,510,56,500,50xe" fillcolor="#c7c7c7" stroked="f">
                    <v:path arrowok="t" o:connecttype="custom" o:connectlocs="500,50;428,50;442,56;441,56;455,62;454,62;468,70;467,68;525,68;510,56;500,50" o:connectangles="0,0,0,0,0,0,0,0,0,0,0"/>
                  </v:shape>
                  <v:shape id="Freeform 83" o:spid="_x0000_s113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fsxAAAANwAAAAPAAAAZHJzL2Rvd25yZXYueG1sRI9Pi8Iw&#10;FMTvgt8hPGFvmm5Z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DG0R+zEAAAA3AAAAA8A&#10;AAAAAAAAAAAAAAAABwIAAGRycy9kb3ducmV2LnhtbFBLBQYAAAAAAwADALcAAAD4AgAAAAA=&#10;" path="m230,50r-4,l225,52r5,-2xe" fillcolor="#c7c7c7" stroked="f">
                    <v:path arrowok="t" o:connecttype="custom" o:connectlocs="230,50;226,50;225,52;230,50" o:connectangles="0,0,0,0"/>
                  </v:shape>
                  <v:shape id="Freeform 84" o:spid="_x0000_s113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3xAAAANwAAAAPAAAAZHJzL2Rvd25yZXYueG1sRI9Pi8Iw&#10;FMTvgt8hPGFvmm5hXa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F744nfEAAAA3AAAAA8A&#10;AAAAAAAAAAAAAAAABwIAAGRycy9kb3ducmV2LnhtbFBLBQYAAAAAAwADALcAAAD4Ag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85" o:spid="_x0000_s113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" path="m327,l310,2r34,l327,xe" fillcolor="#c7c7c7" stroked="f">
                    <v:path arrowok="t" o:connecttype="custom" o:connectlocs="327,0;310,2;344,2;327,0" o:connectangles="0,0,0,0"/>
                  </v:shape>
                </v:group>
                <v:shape id="Freeform 86" o:spid="_x0000_s1139" style="position:absolute;left:692;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" path="m832,l,e" filled="f" strokeweight=".25419mm">
                  <v:path arrowok="t" o:connecttype="custom" o:connectlocs="832,0;0,0" o:connectangles="0,0"/>
                </v:shape>
                <v:shape id="Freeform 87" o:spid="_x0000_s1140" style="position:absolute;left:2274;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" path="m832,l,e" filled="f" strokeweight=".25419mm">
                  <v:path arrowok="t" o:connecttype="custom" o:connectlocs="832,0;0,0" o:connectangles="0,0"/>
                </v:shape>
                <v:shape id="Picture 88" o:spid="_x0000_s1141" type="#_x0000_t75" style="position:absolute;left:4346;width:122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">
                  <v:imagedata r:id="rId84" o:title=""/>
                </v:shape>
                <v:shape id="Picture 89" o:spid="_x0000_s1142" type="#_x0000_t75" style="position:absolute;left:4389;top:86;width:112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">
                  <v:imagedata r:id="rId85" o:title=""/>
                </v:shape>
                <v:shape id="Picture 90" o:spid="_x0000_s1143" type="#_x0000_t75" style="position:absolute;left:4454;top:34;width:100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">
                  <v:imagedata r:id="rId86" o:title=""/>
                </v:shape>
                <v:shape id="Picture 91" o:spid="_x0000_s1144" type="#_x0000_t75" style="position:absolute;left:4410;top:205;width:11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">
                  <v:imagedata r:id="rId87" o:title=""/>
                </v:shape>
                <v:shape id="Freeform 92" o:spid="_x0000_s1145" style="position:absolute;left:3729;top:499;width:741;height:20;visibility:visible;mso-wrap-style:square;v-text-anchor:top" coordsize="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" path="m,l740,e" filled="f" strokeweight=".25419mm">
                  <v:path arrowok="t" o:connecttype="custom" o:connectlocs="0,0;740,0" o:connectangles="0,0"/>
                </v:shape>
                <v:shape id="Picture 93" o:spid="_x0000_s1146" type="#_x0000_t75" style="position:absolute;left:3030;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">
                  <v:imagedata r:id="rId88" o:title=""/>
                </v:shape>
                <v:shape id="Freeform 94" o:spid="_x0000_s1147" style="position:absolute;left:3107;top:187;width:623;height:624;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" path="m311,l239,8,174,31,116,68,68,116,31,174,8,240,,311r8,72l31,449r37,58l116,555r58,37l239,615r72,8l382,615r66,-23l505,555r49,-48l590,449r24,-66l622,311r-8,-71l590,174,554,116,505,68,448,31,382,8,311,xe" stroked="f">
                  <v:path arrowok="t" o:connecttype="custom" o:connectlocs="311,0;239,8;174,31;116,68;68,116;31,174;8,240;0,311;8,383;31,449;68,507;116,555;174,592;239,615;311,623;382,615;448,592;505,555;554,507;590,449;614,383;622,311;614,240;590,174;554,116;505,68;448,31;382,8;311,0" o:connectangles="0,0,0,0,0,0,0,0,0,0,0,0,0,0,0,0,0,0,0,0,0,0,0,0,0,0,0,0,0"/>
                </v:shape>
                <v:group id="Group 95" o:spid="_x0000_s1148" style="position:absolute;left:3091;top:171;width:655;height:656" coordorigin="3091,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6" o:spid="_x0000_s114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9GxAAAANwAAAAPAAAAZHJzL2Rvd25yZXYueG1sRI9Pi8Iw&#10;FMTvgt8hPMGbprqw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ES/T0bEAAAA3AAAAA8A&#10;AAAAAAAAAAAAAAAABwIAAGRycy9kb3ducmV2LnhtbFBLBQYAAAAAAwADALcAAAD4AgAAAAA=&#10;" path="m360,2r-66,l277,4,214,20r-15,6l185,34r-14,6l144,56,119,76,95,96,74,120,55,146,39,172r-7,14l25,202r-6,14l14,232r-4,14l6,262,3,278,1,296,,312r,16l,346r1,16l3,378r3,18l10,410r4,16l19,442r6,14l32,472r7,14l55,512r19,26l95,560r24,22l144,600r27,18l185,624r14,8l214,638r63,16l294,656r66,l377,654r47,-12l439,638r15,-6l469,624r-172,l281,622r1,l267,618r1,l253,616r1,l239,612r,l225,606r1,l212,602r,l199,596r,l189,590r-2,l161,574r2,l141,558r-1,l118,538r1,l101,518r-1,l82,494r1,l67,470r1,l62,458r-1,l55,444r,l50,430r,l46,418r-1,l42,404r-1,l38,388r,l35,374r,l34,360r-1,l32,344r,-14l32,330r,-16l33,300r,-2l35,284r,l38,268r,l41,254r1,l45,240r1,l50,226r,l55,214r,l61,200r,l68,188r-1,l83,162r,l100,140r1,l119,120r-1,l140,100r1,l163,84r-2,l187,68r2,l199,62r,l212,56r,l226,50r4,l239,46r,l254,42r-1,l268,40r-1,l282,36r-1,l297,34r172,l454,26,439,20,409,12,377,4,360,2xe" fillcolor="#c7c7c7" stroked="f">
                    <v:path arrowok="t" o:connecttype="custom" o:connectlocs="277,4;185,34;119,76;55,146;25,202;10,246;1,296;0,346;6,396;19,442;39,486;95,560;171,618;214,638;360,656;439,638;297,624;267,618;254,616;225,606;212,602;189,590;163,574;118,538;100,518;67,470;61,458;50,430;45,418;38,388;35,374;32,344;32,314;35,284;38,268;45,240;50,226;61,200;67,188;100,140;118,120;163,84;189,68;212,56;230,50;254,42;267,40;297,34;439,20;360,2" o:connectangles="0,0,0,0,0,0,0,0,0,0,0,0,0,0,0,0,0,0,0,0,0,0,0,0,0,0,0,0,0,0,0,0,0,0,0,0,0,0,0,0,0,0,0,0,0,0,0,0,0,0"/>
                  </v:shape>
                  <v:shape id="Freeform 97" o:spid="_x0000_s115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s0wAAAANwAAAAPAAAAZHJzL2Rvd25yZXYueG1sRE/LisIw&#10;FN0P+A/hCrMbUx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NSDbNMAAAADcAAAADwAAAAAA&#10;AAAAAAAAAAAHAgAAZHJzL2Rvd25yZXYueG1sUEsFBgAAAAADAAMAtwAAAPQCAAAAAA==&#10;" path="m296,622r1,2l312,624r-16,-2xe" fillcolor="#c7c7c7" stroked="f">
                    <v:path arrowok="t" o:connecttype="custom" o:connectlocs="296,622;297,624;312,624;296,622" o:connectangles="0,0,0,0"/>
                  </v:shape>
                  <v:shape id="Freeform 98" o:spid="_x0000_s115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6vxQAAANwAAAAPAAAAZHJzL2Rvd25yZXYueG1sRI9Ba8JA&#10;FITvgv9heUJvuqkF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BabH6vxQAAANwAAAAP&#10;AAAAAAAAAAAAAAAAAAcCAABkcnMvZG93bnJldi54bWxQSwUGAAAAAAMAAwC3AAAA+QIAAAAA&#10;" path="m358,622r-16,2l357,624r1,-2xe" fillcolor="#c7c7c7" stroked="f">
                    <v:path arrowok="t" o:connecttype="custom" o:connectlocs="358,622;342,624;357,624;358,622" o:connectangles="0,0,0,0"/>
                  </v:shape>
                  <v:shape id="Freeform 99" o:spid="_x0000_s115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100" o:spid="_x0000_s115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HUxAAAANwAAAAPAAAAZHJzL2Rvd25yZXYueG1sRI9Pi8Iw&#10;FMTvC36H8ARva6rI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PwcAdTEAAAA3AAAAA8A&#10;AAAAAAAAAAAAAAAABwIAAGRycy9kb3ducmV2LnhtbFBLBQYAAAAAAwADALcAAAD4AgAAAAA=&#10;" path="m186,588r1,2l189,590r-3,-2xe" fillcolor="#c7c7c7" stroked="f">
                    <v:path arrowok="t" o:connecttype="custom" o:connectlocs="186,588;187,590;189,590;186,588" o:connectangles="0,0,0,0"/>
                  </v:shape>
                  <v:shape id="Freeform 101" o:spid="_x0000_s115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jxAAAANwAAAAPAAAAZHJzL2Rvd25yZXYueG1sRI9Pi8Iw&#10;FMTvgt8hPGFvmm5ZXK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AzOn6PEAAAA3AAAAA8A&#10;AAAAAAAAAAAAAAAABwIAAGRycy9kb3ducmV2LnhtbFBLBQYAAAAAAwADALcAAAD4AgAAAAA=&#10;" path="m515,556r-24,18l492,574r-25,16l524,590r11,-8l558,560r2,-2l514,558r1,-2xe" fillcolor="#c7c7c7" stroked="f">
                    <v:path arrowok="t" o:connecttype="custom" o:connectlocs="515,556;491,574;492,574;467,590;524,590;535,582;558,560;560,558;514,558;515,556" o:connectangles="0,0,0,0,0,0,0,0,0,0"/>
                  </v:shape>
                  <v:shape id="Freeform 102" o:spid="_x0000_s115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o4xAAAANwAAAAPAAAAZHJzL2Rvd25yZXYueG1sRI9Bi8Iw&#10;FITvgv8hPMGbpuqi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OCOjjEAAAA3AAAAA8A&#10;AAAAAAAAAAAAAAAABwIAAGRycy9kb3ducmV2LnhtbFBLBQYAAAAAAwADALcAAAD4AgAAAAA=&#10;" path="m139,556r1,2l141,558r-2,-2xe" fillcolor="#c7c7c7" stroked="f">
                    <v:path arrowok="t" o:connecttype="custom" o:connectlocs="139,556;140,558;141,558;139,556" o:connectangles="0,0,0,0"/>
                  </v:shape>
                  <v:shape id="Freeform 103" o:spid="_x0000_s115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" path="m555,516r-20,22l536,538r-22,20l560,558r19,-20l594,518r-40,l555,516xe" fillcolor="#c7c7c7" stroked="f">
                    <v:path arrowok="t" o:connecttype="custom" o:connectlocs="555,516;535,538;536,538;514,558;560,558;579,538;594,518;554,518;555,516" o:connectangles="0,0,0,0,0,0,0,0,0"/>
                  </v:shape>
                  <v:shape id="Freeform 104" o:spid="_x0000_s115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" path="m99,516r1,2l101,518r-2,-2xe" fillcolor="#c7c7c7" stroked="f">
                    <v:path arrowok="t" o:connecttype="custom" o:connectlocs="99,516;100,518;101,518;99,516" o:connectangles="0,0,0,0"/>
                  </v:shape>
                  <v:shape id="Freeform 105" o:spid="_x0000_s115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106" o:spid="_x0000_s115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w7xAAAANwAAAAPAAAAZHJzL2Rvd25yZXYueG1sRI9Pi8Iw&#10;FMTvgt8hPMGbpsqy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By5PDvEAAAA3AAAAA8A&#10;AAAAAAAAAAAAAAAABwIAAGRycy9kb3ducmV2LnhtbFBLBQYAAAAAAwADALcAAAD4AgAAAAA=&#10;" path="m61,456r,2l62,458r-1,-2xe" fillcolor="#c7c7c7" stroked="f">
                    <v:path arrowok="t" o:connecttype="custom" o:connectlocs="61,456;61,458;62,458;61,456" o:connectangles="0,0,0,0"/>
                  </v:shape>
                  <v:shape id="Freeform 107" o:spid="_x0000_s116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hJwAAAANwAAAAPAAAAZHJzL2Rvd25yZXYueG1sRE/LisIw&#10;FN0P+A/hCrMbU0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bSaoScAAAADcAAAADwAAAAAA&#10;AAAAAAAAAAAHAgAAZHJzL2Rvd25yZXYueG1sUEsFBgAAAAADAAMAtwAAAPQCAAAAAA==&#10;" path="m609,416r-5,14l604,430r-5,14l599,444r-6,14l628,458r6,-16l639,426r3,-8l609,418r,-2xe" fillcolor="#c7c7c7" stroked="f">
                    <v:path arrowok="t" o:connecttype="custom" o:connectlocs="609,416;604,430;604,430;599,444;599,444;593,458;628,458;634,442;639,426;642,418;609,418;609,416" o:connectangles="0,0,0,0,0,0,0,0,0,0,0,0"/>
                  </v:shape>
                  <v:shape id="Freeform 108" o:spid="_x0000_s116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3SxQAAANwAAAAPAAAAZHJzL2Rvd25yZXYueG1sRI9Ba8JA&#10;FITvgv9heUJvuqkU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ACag3SxQAAANwAAAAP&#10;AAAAAAAAAAAAAAAAAAcCAABkcnMvZG93bnJldi54bWxQSwUGAAAAAAMAAwC3AAAA+QIAAAAA&#10;" path="m45,416r,2l46,418r-1,-2xe" fillcolor="#c7c7c7" stroked="f">
                    <v:path arrowok="t" o:connecttype="custom" o:connectlocs="45,416;45,418;46,418;45,416" o:connectangles="0,0,0,0"/>
                  </v:shape>
                  <v:shape id="Freeform 109" o:spid="_x0000_s116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" path="m613,402r-4,16l642,418r2,-8l645,404r-32,l613,402xe" fillcolor="#c7c7c7" stroked="f">
                    <v:path arrowok="t" o:connecttype="custom" o:connectlocs="613,402;609,418;642,418;644,410;645,404;613,404;613,402" o:connectangles="0,0,0,0,0,0,0"/>
                  </v:shape>
                  <v:shape id="Freeform 110" o:spid="_x0000_s116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cJxAAAANwAAAAPAAAAZHJzL2Rvd25yZXYueG1sRI9Pi8Iw&#10;FMTvC36H8ARva6rg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HnFlwnEAAAA3AAAAA8A&#10;AAAAAAAAAAAAAAAABwIAAGRycy9kb3ducmV2LnhtbFBLBQYAAAAAAwADALcAAAD4AgAAAAA=&#10;" path="m41,402r,2l42,404r-1,-2xe" fillcolor="#c7c7c7" stroked="f">
                    <v:path arrowok="t" o:connecttype="custom" o:connectlocs="41,402;41,404;42,404;41,402" o:connectangles="0,0,0,0"/>
                  </v:shape>
                  <v:shape id="Freeform 111" o:spid="_x0000_s116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l+xAAAANwAAAAPAAAAZHJzL2Rvd25yZXYueG1sRI9Pi8Iw&#10;FMTvgt8hPGFvmm5hXa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IkXCX7EAAAA3AAAAA8A&#10;AAAAAAAAAAAAAAAABwIAAGRycy9kb3ducmV2LnhtbFBLBQYAAAAAAwADALcAAAD4AgAAAAA=&#10;" path="m654,328r-32,l622,330r,l621,344r-1,16l620,360r-2,14l619,374r-3,14l616,388r-3,16l645,404r2,-8l651,378r2,-16l654,346r,-18xe" fillcolor="#c7c7c7" stroked="f">
                    <v:path arrowok="t" o:connecttype="custom" o:connectlocs="654,328;622,328;622,330;622,330;621,344;620,360;620,360;618,374;619,374;616,388;616,388;613,404;645,404;647,396;651,378;653,362;654,346;654,328" o:connectangles="0,0,0,0,0,0,0,0,0,0,0,0,0,0,0,0,0,0"/>
                  </v:shape>
                  <v:shape id="Freeform 112" o:spid="_x0000_s116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zlxAAAANwAAAAPAAAAZHJzL2Rvd25yZXYueG1sRI9Bi8Iw&#10;FITvgv8hPMGbpi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OZbrOXEAAAA3AAAAA8A&#10;AAAAAAAAAAAAAAAABwIAAGRycy9kb3ducmV2LnhtbFBLBQYAAAAAAwADALcAAAD4AgAAAAA=&#10;" path="m33,358r,2l34,360r-1,-2xe" fillcolor="#c7c7c7" stroked="f">
                    <v:path arrowok="t" o:connecttype="custom" o:connectlocs="33,358;33,360;34,360;33,358" o:connectangles="0,0,0,0"/>
                  </v:shape>
                  <v:shape id="Freeform 113" o:spid="_x0000_s116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SRxAAAANwAAAAPAAAAZHJzL2Rvd25yZXYueG1sRI9Bi8Iw&#10;FITvgv8hPMGbpo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myNJHEAAAA3AAAAA8A&#10;AAAAAAAAAAAAAAAABwIAAGRycy9kb3ducmV2LnhtbFBLBQYAAAAAAwADALcAAAD4AgAAAAA=&#10;" path="m620,358r,2l620,360r,-2xe" fillcolor="#c7c7c7" stroked="f">
                    <v:path arrowok="t" o:connecttype="custom" o:connectlocs="620,358;620,360;620,360;620,358" o:connectangles="0,0,0,0"/>
                  </v:shape>
                  <v:shape id="Freeform 114" o:spid="_x0000_s116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K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B60w4AnL+BAAA//8DAFBLAQItABQABgAIAAAAIQDb4fbL7gAAAIUBAAATAAAAAAAAAAAA&#10;AAAAAAAAAABbQ29udGVudF9UeXBlc10ueG1sUEsBAi0AFAAGAAgAAAAhAFr0LFu/AAAAFQEAAAsA&#10;AAAAAAAAAAAAAAAAHwEAAF9yZWxzLy5yZWxzUEsBAi0AFAAGAAgAAAAhAAb+kQrEAAAA3AAAAA8A&#10;AAAAAAAAAAAAAAAABwIAAGRycy9kb3ducmV2LnhtbFBLBQYAAAAAAwADALcAAAD4AgAAAAA=&#10;" path="m32,329r,1l32,330r,-1xe" fillcolor="#c7c7c7" stroked="f">
                    <v:path arrowok="t" o:connecttype="custom" o:connectlocs="32,329;32,330;32,330;32,329" o:connectangles="0,0,0,0"/>
                  </v:shape>
                  <v:shape id="Freeform 115" o:spid="_x0000_s116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99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D60w4AnL+BAAA//8DAFBLAQItABQABgAIAAAAIQDb4fbL7gAAAIUBAAATAAAAAAAAAAAA&#10;AAAAAAAAAABbQ29udGVudF9UeXBlc10ueG1sUEsBAi0AFAAGAAgAAAAhAFr0LFu/AAAAFQEAAAsA&#10;AAAAAAAAAAAAAAAAHwEAAF9yZWxzLy5yZWxzUEsBAi0AFAAGAAgAAAAhAPYsD33EAAAA3AAAAA8A&#10;AAAAAAAAAAAAAAAABwIAAGRycy9kb3ducmV2LnhtbFBLBQYAAAAAAwADALcAAAD4AgAAAAA=&#10;" path="m622,329r,1l622,330r,-1xe" fillcolor="#c7c7c7" stroked="f">
                    <v:path arrowok="t" o:connecttype="custom" o:connectlocs="622,329;622,330;622,330;622,329" o:connectangles="0,0,0,0"/>
                  </v:shape>
                  <v:shape id="Freeform 116" o:spid="_x0000_s116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rmxAAAANwAAAAPAAAAZHJzL2Rvd25yZXYueG1sRI9Pi8Iw&#10;FMTvgt8hPMGbpgq7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JlgqubEAAAA3AAAAA8A&#10;AAAAAAAAAAAAAAAABwIAAGRycy9kb3ducmV2LnhtbFBLBQYAAAAAAwADALcAAAD4AgAAAAA=&#10;" path="m32,328r,l32,329r,-1xe" fillcolor="#c7c7c7" stroked="f">
                    <v:path arrowok="t" o:connecttype="custom" o:connectlocs="32,328;32,328;32,329;32,328" o:connectangles="0,0,0,0"/>
                  </v:shape>
                  <v:shape id="Freeform 117" o:spid="_x0000_s117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" path="m653,298r-33,l621,314r1,15l622,328r32,l654,312r-1,-14xe" fillcolor="#c7c7c7" stroked="f">
                    <v:path arrowok="t" o:connecttype="custom" o:connectlocs="653,298;620,298;621,314;622,329;622,328;654,328;654,312;653,298" o:connectangles="0,0,0,0,0,0,0,0"/>
                  </v:shape>
                  <v:shape id="Freeform 118" o:spid="_x0000_s117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sPxQAAANwAAAAPAAAAZHJzL2Rvd25yZXYueG1sRI9Ba8JA&#10;FITvgv9heUJvuqlQ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CHs5sPxQAAANwAAAAP&#10;AAAAAAAAAAAAAAAAAAcCAABkcnMvZG93bnJldi54bWxQSwUGAAAAAAMAAwC3AAAA+QIAAAAA&#10;" path="m649,268r-33,l618,284r,l620,300r,-2l653,298r,-2l650,278r-1,-10xe" fillcolor="#c7c7c7" stroked="f">
                    <v:path arrowok="t" o:connecttype="custom" o:connectlocs="649,268;616,268;618,284;618,284;620,300;620,298;653,298;653,296;650,278;649,268" o:connectangles="0,0,0,0,0,0,0,0,0,0"/>
                  </v:shape>
                  <v:shape id="Freeform 119" o:spid="_x0000_s117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" path="m38,268r,l38,270r,-2xe" fillcolor="#c7c7c7" stroked="f">
                    <v:path arrowok="t" o:connecttype="custom" o:connectlocs="38,268;38,268;38,270;38,268" o:connectangles="0,0,0,0"/>
                  </v:shape>
                  <v:shape id="Freeform 120" o:spid="_x0000_s117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" path="m646,254r-33,l616,270r,-2l649,268r-1,-6l646,254xe" fillcolor="#c7c7c7" stroked="f">
                    <v:path arrowok="t" o:connecttype="custom" o:connectlocs="646,254;613,254;616,270;616,268;649,268;648,262;646,254" o:connectangles="0,0,0,0,0,0,0"/>
                  </v:shape>
                  <v:shape id="Freeform 121" o:spid="_x0000_s117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" path="m42,254r-1,l41,256r1,-2xe" fillcolor="#c7c7c7" stroked="f">
                    <v:path arrowok="t" o:connecttype="custom" o:connectlocs="42,254;41,254;41,256;42,254" o:connectangles="0,0,0,0"/>
                  </v:shape>
                  <v:shape id="Freeform 122" o:spid="_x0000_s117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ZYxAAAANwAAAAPAAAAZHJzL2Rvd25yZXYueG1sRI9Pi8Iw&#10;FMTvgt8hPMGbpi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Cg3Zlj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123" o:spid="_x0000_s117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4sxAAAANwAAAAPAAAAZHJzL2Rvd25yZXYueG1sRI9Pi8Iw&#10;FMTvgt8hPMGbpo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Kfe/izEAAAA3AAAAA8A&#10;AAAAAAAAAAAAAAAABwIAAGRycy9kb3ducmV2LnhtbFBLBQYAAAAAAwADALcAAAD4AgAAAAA=&#10;" path="m46,240r-1,l45,242r1,-2xe" fillcolor="#c7c7c7" stroked="f">
                    <v:path arrowok="t" o:connecttype="custom" o:connectlocs="46,240;45,240;45,242;46,240" o:connectangles="0,0,0,0"/>
                  </v:shape>
                  <v:shape id="Freeform 124" o:spid="_x0000_s117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125" o:spid="_x0000_s117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" path="m50,226r,l50,228r,-2xe" fillcolor="#c7c7c7" stroked="f">
                    <v:path arrowok="t" o:connecttype="custom" o:connectlocs="50,226;50,226;50,228;50,226" o:connectangles="0,0,0,0"/>
                  </v:shape>
                  <v:shape id="Freeform 126" o:spid="_x0000_s117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" path="m628,200r-35,l599,214r,l604,228r,-2l638,226r-4,-10l628,200xe" fillcolor="#c7c7c7" stroked="f">
                    <v:path arrowok="t" o:connecttype="custom" o:connectlocs="628,200;593,200;599,214;599,214;604,228;604,226;638,226;634,216;628,200" o:connectangles="0,0,0,0,0,0,0,0,0"/>
                  </v:shape>
                  <v:shape id="Freeform 127" o:spid="_x0000_s118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" path="m608,162r-37,l587,188r-1,l593,202r,-2l628,200r-6,-14l615,172r-7,-10xe" fillcolor="#c7c7c7" stroked="f">
                    <v:path arrowok="t" o:connecttype="custom" o:connectlocs="608,162;571,162;587,188;586,188;593,202;593,200;628,200;622,186;615,172;608,162" o:connectangles="0,0,0,0,0,0,0,0,0,0"/>
                  </v:shape>
                  <v:shape id="Freeform 128" o:spid="_x0000_s118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" path="m83,162r,l82,164r1,-2xe" fillcolor="#c7c7c7" stroked="f">
                    <v:path arrowok="t" o:connecttype="custom" o:connectlocs="83,162;83,162;82,164;83,162" o:connectangles="0,0,0,0"/>
                  </v:shape>
                  <v:shape id="Freeform 129" o:spid="_x0000_s118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" path="m594,140r-40,l572,164r-1,-2l608,162,598,146r-4,-6xe" fillcolor="#c7c7c7" stroked="f">
                    <v:path arrowok="t" o:connecttype="custom" o:connectlocs="594,140;554,140;572,164;571,162;608,162;598,146;594,140" o:connectangles="0,0,0,0,0,0,0"/>
                  </v:shape>
                  <v:shape id="Freeform 130" o:spid="_x0000_s118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" path="m101,140r-1,l99,142r2,-2xe" fillcolor="#c7c7c7" stroked="f">
                    <v:path arrowok="t" o:connecttype="custom" o:connectlocs="101,140;100,140;99,142;101,140" o:connectangles="0,0,0,0"/>
                  </v:shape>
                  <v:shape id="Freeform 131" o:spid="_x0000_s118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" path="m562,100r-48,l536,120r-1,l555,142r-1,-2l594,140,579,120,562,100xe" fillcolor="#c7c7c7" stroked="f">
                    <v:path arrowok="t" o:connecttype="custom" o:connectlocs="562,100;514,100;536,120;535,120;555,142;554,140;594,140;579,120;562,100" o:connectangles="0,0,0,0,0,0,0,0,0"/>
                  </v:shape>
                  <v:shape id="Freeform 132" o:spid="_x0000_s118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CFxAAAANwAAAAPAAAAZHJzL2Rvd25yZXYueG1sRI9Pi8Iw&#10;FMTvgt8hPMGbprqw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K3u8IXEAAAA3AAAAA8A&#10;AAAAAAAAAAAAAAAABwIAAGRycy9kb3ducmV2LnhtbFBLBQYAAAAAAwADALcAAAD4AgAAAAA=&#10;" path="m141,100r-1,l139,102r2,-2xe" fillcolor="#c7c7c7" stroked="f">
                    <v:path arrowok="t" o:connecttype="custom" o:connectlocs="141,100;140,100;139,102;141,100" o:connectangles="0,0,0,0"/>
                  </v:shape>
                  <v:shape id="Freeform 133" o:spid="_x0000_s118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jxxAAAANwAAAAPAAAAZHJzL2Rvd25yZXYueG1sRI9Pi8Iw&#10;FMTvgt8hPMGbpsqy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CIHaPHEAAAA3AAAAA8A&#10;AAAAAAAAAAAAAAAABwIAAGRycy9kb3ducmV2LnhtbFBLBQYAAAAAAwADALcAAAD4AgAAAAA=&#10;" path="m500,50r-72,l442,56r-1,l455,62r-1,l468,68r-1,l492,84r-1,l515,102r-1,-2l562,100r-4,-4l535,76,510,56,500,50xe" fillcolor="#c7c7c7" stroked="f">
                    <v:path arrowok="t" o:connecttype="custom" o:connectlocs="500,50;428,50;442,56;441,56;455,62;454,62;468,68;467,68;492,84;491,84;515,102;514,100;562,100;558,96;535,76;510,56;500,50" o:connectangles="0,0,0,0,0,0,0,0,0,0,0,0,0,0,0,0,0"/>
                  </v:shape>
                  <v:shape id="Freeform 134" o:spid="_x0000_s118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1qxAAAANwAAAAPAAAAZHJzL2Rvd25yZXYueG1sRI9Pi8Iw&#10;FMTvgt8hPMGbpgq7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E1LzWrEAAAA3AAAAA8A&#10;AAAAAAAAAAAAAAAABwIAAGRycy9kb3ducmV2LnhtbFBLBQYAAAAAAwADALcAAAD4AgAAAAA=&#10;" path="m189,68r-2,l186,70r3,-2xe" fillcolor="#c7c7c7" stroked="f">
                    <v:path arrowok="t" o:connecttype="custom" o:connectlocs="189,68;187,68;186,70;189,68" o:connectangles="0,0,0,0"/>
                  </v:shape>
                  <v:shape id="Freeform 135" o:spid="_x0000_s118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" path="m230,50r-4,l225,52r5,-2xe" fillcolor="#c7c7c7" stroked="f">
                    <v:path arrowok="t" o:connecttype="custom" o:connectlocs="230,50;226,50;225,52;230,50" o:connectangles="0,0,0,0"/>
                  </v:shape>
                  <v:shape id="Freeform 136" o:spid="_x0000_s118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137" o:spid="_x0000_s119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" path="m327,l310,2r34,l327,xe" fillcolor="#c7c7c7" stroked="f">
                    <v:path arrowok="t" o:connecttype="custom" o:connectlocs="327,0;310,2;344,2;327,0" o:connectangles="0,0,0,0"/>
                  </v:shape>
                </v:group>
                <v:shape id="Text Box 138" o:spid="_x0000_s1191" type="#_x0000_t202" style="position:absolute;left:230;top:410;width:32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044465D" w14:textId="77777777" w:rsidR="0049516D" w:rsidRDefault="0049516D" w:rsidP="00F27148">
                        <w:pPr>
                          <w:pStyle w:val="BodyText"/>
                          <w:kinsoku w:val="0"/>
                          <w:overflowPunct w:val="0"/>
                          <w:spacing w:line="207" w:lineRule="exact"/>
                          <w:rPr>
                            <w:b/>
                            <w:bCs/>
                            <w:w w:val="105"/>
                          </w:rPr>
                        </w:pPr>
                        <w:r>
                          <w:rPr>
                            <w:b/>
                            <w:bCs/>
                            <w:w w:val="105"/>
                          </w:rPr>
                          <w:t>Net</w:t>
                        </w:r>
                      </w:p>
                    </w:txbxContent>
                  </v:textbox>
                </v:shape>
                <v:shape id="Text Box 139" o:spid="_x0000_s1192" type="#_x0000_t202" style="position:absolute;left:1861;top:410;width:1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17DEF25" w14:textId="77777777" w:rsidR="0049516D" w:rsidRDefault="0049516D" w:rsidP="00F27148">
                        <w:pPr>
                          <w:pStyle w:val="BodyText"/>
                          <w:kinsoku w:val="0"/>
                          <w:overflowPunct w:val="0"/>
                          <w:spacing w:line="207" w:lineRule="exact"/>
                          <w:rPr>
                            <w:b/>
                            <w:bCs/>
                            <w:w w:val="103"/>
                          </w:rPr>
                        </w:pPr>
                        <w:r>
                          <w:rPr>
                            <w:b/>
                            <w:bCs/>
                            <w:w w:val="103"/>
                          </w:rPr>
                          <w:t>L</w:t>
                        </w:r>
                      </w:p>
                    </w:txbxContent>
                  </v:textbox>
                </v:shape>
                <v:shape id="Text Box 140" o:spid="_x0000_s1193" type="#_x0000_t202" style="position:absolute;left:3195;top:300;width:47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4FD928A" w14:textId="77777777" w:rsidR="0049516D" w:rsidRDefault="0049516D" w:rsidP="00F27148">
                        <w:pPr>
                          <w:pStyle w:val="BodyText"/>
                          <w:kinsoku w:val="0"/>
                          <w:overflowPunct w:val="0"/>
                          <w:spacing w:line="207" w:lineRule="exact"/>
                          <w:rPr>
                            <w:b/>
                            <w:bCs/>
                            <w:w w:val="105"/>
                          </w:rPr>
                        </w:pPr>
                        <w:r>
                          <w:rPr>
                            <w:b/>
                            <w:bCs/>
                            <w:w w:val="105"/>
                          </w:rPr>
                          <w:t>Gen</w:t>
                        </w:r>
                      </w:p>
                    </w:txbxContent>
                  </v:textbox>
                </v:shape>
                <v:shape id="Text Box 141" o:spid="_x0000_s1194" type="#_x0000_t202" style="position:absolute;left:4561;top:321;width:83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B29D337" w14:textId="77777777" w:rsidR="0049516D" w:rsidRDefault="0049516D"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49516D" w:rsidRDefault="0049516D" w:rsidP="00F27148">
                        <w:pPr>
                          <w:pStyle w:val="BodyText"/>
                          <w:kinsoku w:val="0"/>
                          <w:overflowPunct w:val="0"/>
                          <w:spacing w:before="2" w:line="206" w:lineRule="exact"/>
                          <w:ind w:right="18"/>
                          <w:jc w:val="center"/>
                          <w:rPr>
                            <w:b/>
                            <w:bCs/>
                            <w:sz w:val="17"/>
                            <w:szCs w:val="17"/>
                          </w:rPr>
                        </w:pPr>
                        <w:r>
                          <w:rPr>
                            <w:b/>
                            <w:bCs/>
                            <w:sz w:val="17"/>
                            <w:szCs w:val="17"/>
                          </w:rPr>
                          <w:t>(Discharge)</w:t>
                        </w:r>
                      </w:p>
                    </w:txbxContent>
                  </v:textbox>
                </v:shape>
                <v:shape id="Text Box 142" o:spid="_x0000_s1195" type="#_x0000_t202" style="position:absolute;left:170;top:1017;width:47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0B6F209" w14:textId="77777777" w:rsidR="0049516D" w:rsidRDefault="0049516D" w:rsidP="00F27148">
                        <w:pPr>
                          <w:pStyle w:val="BodyText"/>
                          <w:kinsoku w:val="0"/>
                          <w:overflowPunct w:val="0"/>
                          <w:spacing w:line="175" w:lineRule="exact"/>
                          <w:rPr>
                            <w:w w:val="105"/>
                            <w:sz w:val="17"/>
                            <w:szCs w:val="17"/>
                          </w:rPr>
                        </w:pPr>
                        <w:r>
                          <w:rPr>
                            <w:w w:val="105"/>
                            <w:sz w:val="17"/>
                            <w:szCs w:val="17"/>
                          </w:rPr>
                          <w:t>N = +7</w:t>
                        </w:r>
                      </w:p>
                    </w:txbxContent>
                  </v:textbox>
                </v:shape>
                <v:shape id="Text Box 143" o:spid="_x0000_s1196" type="#_x0000_t202" style="position:absolute;left:1522;top:1017;width:78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62E2E77" w14:textId="77777777" w:rsidR="0049516D" w:rsidRDefault="0049516D"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v:textbox>
                </v:shape>
                <v:shape id="Text Box 144" o:spid="_x0000_s1197" type="#_x0000_t202" style="position:absolute;left:3218;top:1017;width:43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CAE3881" w14:textId="77777777" w:rsidR="0049516D" w:rsidRDefault="0049516D" w:rsidP="00F27148">
                        <w:pPr>
                          <w:pStyle w:val="BodyText"/>
                          <w:kinsoku w:val="0"/>
                          <w:overflowPunct w:val="0"/>
                          <w:spacing w:line="175" w:lineRule="exact"/>
                          <w:rPr>
                            <w:w w:val="105"/>
                            <w:sz w:val="17"/>
                            <w:szCs w:val="17"/>
                          </w:rPr>
                        </w:pPr>
                        <w:r>
                          <w:rPr>
                            <w:w w:val="105"/>
                            <w:sz w:val="17"/>
                            <w:szCs w:val="17"/>
                          </w:rPr>
                          <w:t>G = -3</w:t>
                        </w:r>
                      </w:p>
                    </w:txbxContent>
                  </v:textbox>
                </v:shape>
                <w10:anchorlock/>
              </v:group>
            </w:pict>
          </mc:Fallback>
        </mc:AlternateContent>
      </w:r>
    </w:p>
    <w:p w14:paraId="5E4458E8"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line="387" w:lineRule="exact"/>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w:t>
      </w:r>
      <w:r w:rsidRPr="00CB5E64">
        <w:rPr>
          <w:spacing w:val="-24"/>
        </w:rPr>
        <w:t xml:space="preserve"> </w:t>
      </w:r>
      <w:r w:rsidRPr="00CB5E64">
        <w:t>+7</w:t>
      </w:r>
    </w:p>
    <w:p w14:paraId="7F13B49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t>Load at facility =</w:t>
      </w:r>
      <w:r w:rsidRPr="00CB5E64">
        <w:rPr>
          <w:spacing w:val="-2"/>
        </w:rPr>
        <w:t xml:space="preserve"> </w:t>
      </w:r>
      <w:r w:rsidRPr="00CB5E64">
        <w:t>+10</w:t>
      </w:r>
    </w:p>
    <w:p w14:paraId="3204E04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t>BTM storage device Gen = -3</w:t>
      </w:r>
    </w:p>
    <w:p w14:paraId="001DA7CB" w14:textId="77777777" w:rsidR="00F27148" w:rsidRPr="00CB5E64" w:rsidRDefault="00F27148" w:rsidP="00F27148">
      <w:pPr>
        <w:pStyle w:val="BodyText"/>
        <w:kinsoku w:val="0"/>
        <w:overflowPunct w:val="0"/>
        <w:spacing w:before="191"/>
        <w:ind w:left="100"/>
        <w:rPr>
          <w:b/>
          <w:bCs/>
          <w:i/>
          <w:iCs/>
          <w:sz w:val="24"/>
          <w:szCs w:val="24"/>
        </w:rPr>
      </w:pPr>
      <w:r w:rsidRPr="00CB5E64">
        <w:rPr>
          <w:b/>
          <w:bCs/>
          <w:i/>
          <w:iCs/>
          <w:sz w:val="24"/>
          <w:szCs w:val="24"/>
        </w:rPr>
        <w:t>Then apply the net export rule:</w:t>
      </w:r>
    </w:p>
    <w:p w14:paraId="0CBAC49B" w14:textId="366CB788" w:rsidR="00F27148" w:rsidRPr="00CB5E64" w:rsidRDefault="00C470B3" w:rsidP="00F27148">
      <w:pPr>
        <w:pStyle w:val="BodyText"/>
        <w:kinsoku w:val="0"/>
        <w:overflowPunct w:val="0"/>
        <w:spacing w:before="185"/>
        <w:ind w:left="100"/>
        <w:rPr>
          <w:position w:val="1"/>
          <w:sz w:val="24"/>
          <w:szCs w:val="24"/>
        </w:rPr>
      </w:pPr>
      <w:r>
        <w:rPr>
          <w:position w:val="1"/>
          <w:sz w:val="24"/>
          <w:szCs w:val="24"/>
        </w:rPr>
        <w:t>G</w:t>
      </w:r>
      <w:r w:rsidR="00F27148" w:rsidRPr="00CB5E64">
        <w:rPr>
          <w:position w:val="1"/>
          <w:sz w:val="24"/>
          <w:szCs w:val="24"/>
        </w:rPr>
        <w:t>(</w:t>
      </w:r>
      <w:r w:rsidR="00F27148" w:rsidRPr="00CB5E64">
        <w:rPr>
          <w:sz w:val="24"/>
          <w:szCs w:val="24"/>
        </w:rPr>
        <w:t>𝑡</w:t>
      </w:r>
      <w:r w:rsidR="00F27148" w:rsidRPr="00CB5E64">
        <w:rPr>
          <w:position w:val="1"/>
          <w:sz w:val="24"/>
          <w:szCs w:val="24"/>
        </w:rPr>
        <w:t>)</w:t>
      </w:r>
      <w:r w:rsidR="00F27148" w:rsidRPr="00CB5E64">
        <w:rPr>
          <w:position w:val="1"/>
          <w:sz w:val="24"/>
          <w:szCs w:val="24"/>
          <w:vertAlign w:val="superscript"/>
        </w:rPr>
        <w:t>𝑛𝑥</w:t>
      </w:r>
      <w:r w:rsidR="00F27148" w:rsidRPr="00CB5E64">
        <w:rPr>
          <w:position w:val="1"/>
          <w:sz w:val="24"/>
          <w:szCs w:val="24"/>
        </w:rPr>
        <w:t xml:space="preserve"> </w:t>
      </w:r>
      <w:r w:rsidR="00F27148" w:rsidRPr="00CB5E64">
        <w:rPr>
          <w:sz w:val="24"/>
          <w:szCs w:val="24"/>
        </w:rPr>
        <w:t xml:space="preserve">= </w:t>
      </w:r>
      <w:r w:rsidR="00F27148" w:rsidRPr="00CB5E64">
        <w:rPr>
          <w:position w:val="1"/>
          <w:sz w:val="24"/>
          <w:szCs w:val="24"/>
        </w:rPr>
        <w:t>(</w:t>
      </w:r>
      <w:r w:rsidR="00F27148" w:rsidRPr="00CB5E64">
        <w:rPr>
          <w:sz w:val="24"/>
          <w:szCs w:val="24"/>
        </w:rPr>
        <w:t>−3</w:t>
      </w:r>
      <w:r w:rsidR="00F27148" w:rsidRPr="00CB5E64">
        <w:rPr>
          <w:position w:val="1"/>
          <w:sz w:val="24"/>
          <w:szCs w:val="24"/>
        </w:rPr>
        <w:t xml:space="preserve">) </w:t>
      </w:r>
      <w:r w:rsidR="00F27148" w:rsidRPr="00CB5E64">
        <w:rPr>
          <w:sz w:val="24"/>
          <w:szCs w:val="24"/>
        </w:rPr>
        <w:t>− min</w:t>
      </w:r>
      <w:r w:rsidR="00F27148" w:rsidRPr="00CB5E64">
        <w:rPr>
          <w:position w:val="1"/>
          <w:sz w:val="24"/>
          <w:szCs w:val="24"/>
        </w:rPr>
        <w:t>(</w:t>
      </w:r>
      <w:r w:rsidR="00F27148" w:rsidRPr="00CB5E64">
        <w:rPr>
          <w:sz w:val="24"/>
          <w:szCs w:val="24"/>
        </w:rPr>
        <w:t>0,7</w:t>
      </w:r>
      <w:r w:rsidR="00F27148" w:rsidRPr="00CB5E64">
        <w:rPr>
          <w:position w:val="1"/>
          <w:sz w:val="24"/>
          <w:szCs w:val="24"/>
        </w:rPr>
        <w:t>)</w:t>
      </w:r>
    </w:p>
    <w:p w14:paraId="74152814" w14:textId="03C9A2EB" w:rsidR="00F27148" w:rsidRPr="00CB5E64" w:rsidRDefault="00C470B3" w:rsidP="00F27148">
      <w:pPr>
        <w:pStyle w:val="BodyText"/>
        <w:kinsoku w:val="0"/>
        <w:overflowPunct w:val="0"/>
        <w:spacing w:before="16"/>
        <w:ind w:left="100"/>
        <w:rPr>
          <w:sz w:val="24"/>
          <w:szCs w:val="24"/>
        </w:rPr>
      </w:pPr>
      <w:r>
        <w:rPr>
          <w:spacing w:val="3"/>
          <w:position w:val="1"/>
          <w:sz w:val="24"/>
          <w:szCs w:val="24"/>
        </w:rPr>
        <w:t>G</w:t>
      </w:r>
      <w:r w:rsidR="00F27148" w:rsidRPr="00CB5E64">
        <w:rPr>
          <w:spacing w:val="3"/>
          <w:position w:val="1"/>
          <w:sz w:val="24"/>
          <w:szCs w:val="24"/>
        </w:rPr>
        <w:t>(</w:t>
      </w:r>
      <w:r w:rsidR="00F27148" w:rsidRPr="00CB5E64">
        <w:rPr>
          <w:spacing w:val="3"/>
          <w:sz w:val="24"/>
          <w:szCs w:val="24"/>
        </w:rPr>
        <w:t>𝑡</w:t>
      </w:r>
      <w:r w:rsidR="00F27148" w:rsidRPr="00CB5E64">
        <w:rPr>
          <w:spacing w:val="3"/>
          <w:position w:val="1"/>
          <w:sz w:val="24"/>
          <w:szCs w:val="24"/>
        </w:rPr>
        <w:t>)</w:t>
      </w:r>
      <w:r w:rsidR="00F27148" w:rsidRPr="00CB5E64">
        <w:rPr>
          <w:spacing w:val="3"/>
          <w:position w:val="1"/>
          <w:sz w:val="24"/>
          <w:szCs w:val="24"/>
          <w:vertAlign w:val="superscript"/>
        </w:rPr>
        <w:t>𝑛𝑥</w:t>
      </w:r>
      <w:r w:rsidR="00F27148" w:rsidRPr="00CB5E64">
        <w:rPr>
          <w:spacing w:val="3"/>
          <w:position w:val="1"/>
          <w:sz w:val="24"/>
          <w:szCs w:val="24"/>
        </w:rPr>
        <w:t xml:space="preserve"> </w:t>
      </w:r>
      <w:r w:rsidR="00F27148" w:rsidRPr="00CB5E64">
        <w:rPr>
          <w:sz w:val="24"/>
          <w:szCs w:val="24"/>
        </w:rPr>
        <w:t>=</w:t>
      </w:r>
      <w:r w:rsidR="00F27148" w:rsidRPr="00CB5E64">
        <w:rPr>
          <w:spacing w:val="51"/>
          <w:sz w:val="24"/>
          <w:szCs w:val="24"/>
        </w:rPr>
        <w:t xml:space="preserve"> </w:t>
      </w:r>
      <w:r w:rsidR="00F27148" w:rsidRPr="00CB5E64">
        <w:rPr>
          <w:sz w:val="24"/>
          <w:szCs w:val="24"/>
        </w:rPr>
        <w:t>−3</w:t>
      </w:r>
    </w:p>
    <w:p w14:paraId="6AAF7134" w14:textId="77777777" w:rsidR="00F27148" w:rsidRDefault="00F27148" w:rsidP="00F27148">
      <w:pPr>
        <w:pStyle w:val="BodyText"/>
        <w:kinsoku w:val="0"/>
        <w:overflowPunct w:val="0"/>
        <w:spacing w:before="191"/>
        <w:ind w:left="100"/>
        <w:rPr>
          <w:b/>
          <w:bCs/>
          <w:i/>
          <w:iCs/>
        </w:rPr>
      </w:pPr>
      <w:r w:rsidRPr="00CB5E64">
        <w:rPr>
          <w:b/>
          <w:bCs/>
          <w:i/>
          <w:iCs/>
        </w:rPr>
        <w:t>Discharge value after apply</w:t>
      </w:r>
      <w:r>
        <w:rPr>
          <w:b/>
          <w:bCs/>
          <w:i/>
          <w:iCs/>
        </w:rPr>
        <w:t>ing the net export rule is 3 MW</w:t>
      </w:r>
    </w:p>
    <w:p w14:paraId="6796C2D0" w14:textId="6464253F" w:rsidR="00F27148" w:rsidRDefault="00F27148" w:rsidP="00F27148">
      <w:pPr>
        <w:pStyle w:val="BodyText"/>
        <w:kinsoku w:val="0"/>
        <w:overflowPunct w:val="0"/>
        <w:spacing w:before="7"/>
        <w:rPr>
          <w:b/>
          <w:bCs/>
          <w:i/>
          <w:iCs/>
          <w:sz w:val="11"/>
          <w:szCs w:val="11"/>
        </w:rPr>
      </w:pPr>
      <w:r>
        <w:rPr>
          <w:noProof/>
          <w:lang w:bidi="ar-SA"/>
        </w:rPr>
        <mc:AlternateContent>
          <mc:Choice Requires="wps">
            <w:drawing>
              <wp:anchor distT="0" distB="0" distL="0" distR="0" simplePos="0" relativeHeight="251683328" behindDoc="0" locked="0" layoutInCell="0" allowOverlap="1" wp14:anchorId="6F2EAE2C" wp14:editId="6CDCBD07">
                <wp:simplePos x="0" y="0"/>
                <wp:positionH relativeFrom="page">
                  <wp:posOffset>457200</wp:posOffset>
                </wp:positionH>
                <wp:positionV relativeFrom="paragraph">
                  <wp:posOffset>119380</wp:posOffset>
                </wp:positionV>
                <wp:extent cx="1829435" cy="12700"/>
                <wp:effectExtent l="9525" t="13335" r="8890" b="0"/>
                <wp:wrapTopAndBottom/>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681B18" id="Freeform 170"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4pt,180pt,9.4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" o:allowincell="f" filled="f" strokeweight=".25397mm">
                <v:path arrowok="t" o:connecttype="custom" o:connectlocs="0,0;1828800,0" o:connectangles="0,0"/>
                <w10:wrap type="topAndBottom" anchorx="page"/>
              </v:polyline>
            </w:pict>
          </mc:Fallback>
        </mc:AlternateContent>
      </w:r>
    </w:p>
    <w:p w14:paraId="1DBC871F" w14:textId="77777777" w:rsidR="00F27148" w:rsidRPr="00CB5E64" w:rsidRDefault="00F27148" w:rsidP="00F27148">
      <w:pPr>
        <w:pStyle w:val="BodyText"/>
        <w:kinsoku w:val="0"/>
        <w:overflowPunct w:val="0"/>
        <w:spacing w:before="69" w:line="245" w:lineRule="exact"/>
        <w:ind w:left="100"/>
        <w:rPr>
          <w:rFonts w:ascii="Arial" w:hAnsi="Arial" w:cs="Arial"/>
          <w:sz w:val="20"/>
          <w:szCs w:val="20"/>
        </w:rPr>
      </w:pPr>
      <w:r w:rsidRPr="00CB5E64">
        <w:rPr>
          <w:rFonts w:ascii="Arial" w:hAnsi="Arial" w:cs="Arial"/>
          <w:position w:val="7"/>
          <w:sz w:val="20"/>
          <w:szCs w:val="20"/>
        </w:rPr>
        <w:t xml:space="preserve">1 </w:t>
      </w:r>
      <w:r w:rsidRPr="00CB5E64">
        <w:rPr>
          <w:rFonts w:ascii="Arial" w:hAnsi="Arial" w:cs="Arial"/>
          <w:sz w:val="20"/>
          <w:szCs w:val="20"/>
        </w:rPr>
        <w:t>Applicable when determining performance for PDR-LSR curtailment only.</w:t>
      </w:r>
    </w:p>
    <w:p w14:paraId="649876C4" w14:textId="77777777" w:rsidR="00F27148" w:rsidRPr="00CB5E64" w:rsidRDefault="00F27148" w:rsidP="00F27148">
      <w:pPr>
        <w:pStyle w:val="BodyText"/>
        <w:kinsoku w:val="0"/>
        <w:overflowPunct w:val="0"/>
        <w:ind w:left="100" w:right="324"/>
        <w:rPr>
          <w:rFonts w:ascii="Arial" w:hAnsi="Arial" w:cs="Arial"/>
          <w:sz w:val="20"/>
          <w:szCs w:val="20"/>
        </w:rPr>
      </w:pPr>
      <w:r w:rsidRPr="00CB5E64">
        <w:rPr>
          <w:rFonts w:ascii="Arial" w:hAnsi="Arial" w:cs="Arial"/>
          <w:position w:val="7"/>
          <w:sz w:val="20"/>
          <w:szCs w:val="20"/>
        </w:rPr>
        <w:t xml:space="preserve">2 </w:t>
      </w:r>
      <w:r w:rsidRPr="00CB5E64">
        <w:rPr>
          <w:rFonts w:ascii="Arial" w:hAnsi="Arial" w:cs="Arial"/>
          <w:sz w:val="20"/>
          <w:szCs w:val="20"/>
        </w:rPr>
        <w:t>A specific sign convention was used in developing the application of the net export rule. Load served by the storage device is expressed as a positive quantity and its output in a discharging mode is a negative quantity. This is used in the application of the net export rule only.</w:t>
      </w:r>
    </w:p>
    <w:p w14:paraId="48113A7C" w14:textId="77777777" w:rsidR="00F27148" w:rsidRDefault="00F27148" w:rsidP="00F27148">
      <w:pPr>
        <w:pStyle w:val="BodyText"/>
        <w:kinsoku w:val="0"/>
        <w:overflowPunct w:val="0"/>
        <w:ind w:right="324"/>
        <w:sectPr w:rsidR="00F27148" w:rsidSect="00D30BEC">
          <w:type w:val="continuous"/>
          <w:pgSz w:w="15840" w:h="12240" w:orient="landscape"/>
          <w:pgMar w:top="1200" w:right="500" w:bottom="1160" w:left="620" w:header="720" w:footer="720" w:gutter="0"/>
          <w:cols w:space="720" w:equalWidth="0">
            <w:col w:w="14720"/>
          </w:cols>
          <w:noEndnote/>
        </w:sectPr>
      </w:pPr>
    </w:p>
    <w:p w14:paraId="57FD757F" w14:textId="77777777" w:rsidR="00F27148" w:rsidRDefault="00F27148" w:rsidP="00F27148">
      <w:pPr>
        <w:pStyle w:val="BodyText"/>
        <w:kinsoku w:val="0"/>
        <w:overflowPunct w:val="0"/>
        <w:spacing w:before="4"/>
        <w:rPr>
          <w:sz w:val="13"/>
          <w:szCs w:val="13"/>
        </w:rPr>
      </w:pPr>
    </w:p>
    <w:p w14:paraId="319169CC" w14:textId="1B637D85" w:rsidR="00F27148" w:rsidRPr="00BB73FD" w:rsidRDefault="00F27148" w:rsidP="00E94B09">
      <w:pPr>
        <w:pStyle w:val="Appendix-psok"/>
      </w:pPr>
      <w:bookmarkStart w:id="628" w:name="_Toc186523584"/>
      <w:r w:rsidRPr="00E94B09">
        <w:t>Typical Use Calculation: Curtailment</w:t>
      </w:r>
      <w:bookmarkEnd w:id="628"/>
    </w:p>
    <w:p w14:paraId="329476BA" w14:textId="77777777" w:rsidR="00F27148" w:rsidRDefault="00F27148" w:rsidP="00F27148">
      <w:pPr>
        <w:pStyle w:val="BodyText"/>
        <w:kinsoku w:val="0"/>
        <w:overflowPunct w:val="0"/>
        <w:spacing w:before="8"/>
        <w:rPr>
          <w:b/>
          <w:bCs/>
          <w:sz w:val="17"/>
          <w:szCs w:val="17"/>
        </w:rPr>
      </w:pPr>
    </w:p>
    <w:p w14:paraId="049B7938" w14:textId="77777777" w:rsidR="00F27148" w:rsidRDefault="00F27148" w:rsidP="00F27148">
      <w:pPr>
        <w:pStyle w:val="BodyText"/>
        <w:kinsoku w:val="0"/>
        <w:overflowPunct w:val="0"/>
        <w:spacing w:before="52" w:line="288" w:lineRule="exact"/>
        <w:rPr>
          <w:sz w:val="24"/>
          <w:szCs w:val="24"/>
        </w:rPr>
      </w:pPr>
      <w:r>
        <w:rPr>
          <w:b/>
          <w:bCs/>
          <w:sz w:val="24"/>
          <w:szCs w:val="24"/>
        </w:rPr>
        <w:t xml:space="preserve">Pmax = </w:t>
      </w:r>
      <w:r>
        <w:rPr>
          <w:sz w:val="24"/>
          <w:szCs w:val="24"/>
        </w:rPr>
        <w:t>3 MW</w:t>
      </w:r>
    </w:p>
    <w:p w14:paraId="5B85FCEF" w14:textId="697BC1EC" w:rsidR="00F27148" w:rsidRPr="00C10D7C" w:rsidRDefault="00C470B3" w:rsidP="00F27148">
      <w:pPr>
        <w:rPr>
          <w:rFonts w:ascii="Cambria Math" w:hAnsi="Cambria Math" w:cstheme="minorHAnsi"/>
          <w:szCs w:val="24"/>
        </w:rPr>
      </w:pPr>
      <w:r w:rsidRPr="00E94B09">
        <w:rPr>
          <w:rFonts w:ascii="Cambria Math" w:hAnsi="Cambria Math" w:cstheme="minorHAnsi"/>
          <w:b/>
          <w:position w:val="1"/>
          <w:szCs w:val="24"/>
        </w:rPr>
        <w:t>G</w:t>
      </w:r>
      <w:r w:rsidR="00F27148" w:rsidRPr="00C10D7C">
        <w:rPr>
          <w:rFonts w:ascii="Cambria Math" w:hAnsi="Cambria Math" w:cstheme="minorHAnsi"/>
          <w:position w:val="1"/>
          <w:szCs w:val="24"/>
        </w:rPr>
        <w:t>(</w:t>
      </w:r>
      <w:r w:rsidR="00F27148" w:rsidRPr="00C10D7C">
        <w:rPr>
          <w:rFonts w:ascii="Cambria Math" w:hAnsi="Cambria Math" w:cs="Cambria Math"/>
          <w:szCs w:val="24"/>
        </w:rPr>
        <w:t>𝒕</w:t>
      </w:r>
      <w:r w:rsidR="00F27148" w:rsidRPr="00C10D7C">
        <w:rPr>
          <w:rFonts w:ascii="Cambria Math" w:hAnsi="Cambria Math" w:cstheme="minorHAnsi"/>
          <w:position w:val="1"/>
          <w:szCs w:val="24"/>
        </w:rPr>
        <w:t>)</w:t>
      </w:r>
      <w:r w:rsidR="00F27148" w:rsidRPr="00C10D7C">
        <w:rPr>
          <w:rFonts w:ascii="Cambria Math" w:hAnsi="Cambria Math" w:cs="Cambria Math"/>
          <w:position w:val="1"/>
          <w:szCs w:val="24"/>
          <w:vertAlign w:val="superscript"/>
        </w:rPr>
        <w:t>𝒏𝒙</w:t>
      </w:r>
      <w:r w:rsidR="00F27148" w:rsidRPr="00C10D7C">
        <w:rPr>
          <w:rFonts w:ascii="Cambria Math" w:hAnsi="Cambria Math" w:cstheme="minorHAnsi"/>
          <w:position w:val="1"/>
          <w:szCs w:val="24"/>
        </w:rPr>
        <w:t xml:space="preserve"> </w:t>
      </w:r>
      <w:r w:rsidR="00F27148" w:rsidRPr="00C10D7C">
        <w:rPr>
          <w:rFonts w:ascii="Cambria Math" w:hAnsi="Cambria Math" w:cstheme="minorHAnsi"/>
          <w:b/>
          <w:bCs/>
          <w:szCs w:val="24"/>
        </w:rPr>
        <w:t xml:space="preserve">= </w:t>
      </w:r>
      <w:r w:rsidR="00F27148" w:rsidRPr="00C10D7C">
        <w:rPr>
          <w:rFonts w:ascii="Cambria Math" w:hAnsi="Cambria Math" w:cstheme="minorHAnsi"/>
          <w:szCs w:val="24"/>
        </w:rPr>
        <w:t>- 3 MW</w:t>
      </w:r>
    </w:p>
    <w:p w14:paraId="3E454161" w14:textId="77777777" w:rsidR="00F27148" w:rsidRDefault="00F27148" w:rsidP="00F27148">
      <w:pPr>
        <w:pStyle w:val="BodyText"/>
        <w:kinsoku w:val="0"/>
        <w:overflowPunct w:val="0"/>
        <w:ind w:left="100"/>
        <w:rPr>
          <w:b/>
          <w:bCs/>
          <w:sz w:val="24"/>
          <w:szCs w:val="24"/>
        </w:rPr>
      </w:pPr>
      <w:r>
        <w:rPr>
          <w:b/>
          <w:bCs/>
          <w:sz w:val="24"/>
          <w:szCs w:val="24"/>
        </w:rPr>
        <w:t>Dispatched for 3 MW (HE 17 on Tuesday, May 30)</w:t>
      </w:r>
    </w:p>
    <w:p w14:paraId="01E9F6F1" w14:textId="77777777" w:rsidR="00F27148" w:rsidRDefault="00F27148" w:rsidP="00F27148">
      <w:pPr>
        <w:pStyle w:val="BodyText"/>
        <w:kinsoku w:val="0"/>
        <w:overflowPunct w:val="0"/>
        <w:rPr>
          <w:b/>
          <w:bCs/>
          <w:sz w:val="24"/>
          <w:szCs w:val="24"/>
        </w:rPr>
      </w:pPr>
    </w:p>
    <w:p w14:paraId="07B320B8" w14:textId="77777777" w:rsidR="00F27148" w:rsidRDefault="00F27148" w:rsidP="00F27148">
      <w:pPr>
        <w:pStyle w:val="BodyText"/>
        <w:kinsoku w:val="0"/>
        <w:overflowPunct w:val="0"/>
        <w:spacing w:before="8"/>
        <w:rPr>
          <w:b/>
          <w:bCs/>
          <w:sz w:val="19"/>
          <w:szCs w:val="19"/>
        </w:rPr>
      </w:pPr>
    </w:p>
    <w:p w14:paraId="7DFAE9EA" w14:textId="19893F30" w:rsidR="00F27148" w:rsidRDefault="0003389C" w:rsidP="00F27148">
      <w:pPr>
        <w:pStyle w:val="BodyText"/>
        <w:kinsoku w:val="0"/>
        <w:overflowPunct w:val="0"/>
        <w:spacing w:after="16"/>
        <w:ind w:left="100"/>
        <w:rPr>
          <w:i/>
          <w:iCs/>
          <w:color w:val="000000"/>
          <w:position w:val="10"/>
          <w:sz w:val="18"/>
          <w:szCs w:val="18"/>
        </w:rPr>
      </w:pPr>
      <w:r>
        <w:rPr>
          <w:b/>
          <w:bCs/>
          <w:i/>
          <w:iCs/>
          <w:color w:val="44536A"/>
          <w:sz w:val="22"/>
          <w:szCs w:val="22"/>
        </w:rPr>
        <w:t>Table 4</w:t>
      </w:r>
      <w:r w:rsidR="00F27148">
        <w:rPr>
          <w:b/>
          <w:bCs/>
          <w:i/>
          <w:iCs/>
          <w:color w:val="44536A"/>
          <w:sz w:val="22"/>
          <w:szCs w:val="22"/>
        </w:rPr>
        <w:t>: Examination of 10 similar days, non-event hours</w:t>
      </w:r>
      <w:r w:rsidR="00F27148">
        <w:rPr>
          <w:i/>
          <w:iCs/>
          <w:color w:val="000000"/>
          <w:position w:val="10"/>
          <w:sz w:val="18"/>
          <w:szCs w:val="18"/>
        </w:rPr>
        <w:t>3</w:t>
      </w:r>
    </w:p>
    <w:tbl>
      <w:tblPr>
        <w:tblW w:w="0" w:type="auto"/>
        <w:tblInd w:w="110" w:type="dxa"/>
        <w:tblLayout w:type="fixed"/>
        <w:tblCellMar>
          <w:left w:w="0" w:type="dxa"/>
          <w:right w:w="0" w:type="dxa"/>
        </w:tblCellMar>
        <w:tblLook w:val="0000" w:firstRow="0" w:lastRow="0" w:firstColumn="0" w:lastColumn="0" w:noHBand="0" w:noVBand="0"/>
      </w:tblPr>
      <w:tblGrid>
        <w:gridCol w:w="1508"/>
        <w:gridCol w:w="536"/>
        <w:gridCol w:w="538"/>
        <w:gridCol w:w="536"/>
        <w:gridCol w:w="536"/>
        <w:gridCol w:w="538"/>
        <w:gridCol w:w="536"/>
        <w:gridCol w:w="535"/>
        <w:gridCol w:w="650"/>
        <w:gridCol w:w="650"/>
        <w:gridCol w:w="650"/>
        <w:gridCol w:w="650"/>
        <w:gridCol w:w="650"/>
        <w:gridCol w:w="647"/>
        <w:gridCol w:w="649"/>
        <w:gridCol w:w="649"/>
        <w:gridCol w:w="649"/>
        <w:gridCol w:w="650"/>
        <w:gridCol w:w="649"/>
        <w:gridCol w:w="647"/>
        <w:gridCol w:w="649"/>
        <w:gridCol w:w="649"/>
      </w:tblGrid>
      <w:tr w:rsidR="00F27148" w14:paraId="1DBFE08C" w14:textId="77777777" w:rsidTr="000F2382">
        <w:trPr>
          <w:trHeight w:val="319"/>
        </w:trPr>
        <w:tc>
          <w:tcPr>
            <w:tcW w:w="1508" w:type="dxa"/>
            <w:tcBorders>
              <w:top w:val="single" w:sz="4" w:space="0" w:color="000000"/>
              <w:left w:val="single" w:sz="4" w:space="0" w:color="000000"/>
              <w:bottom w:val="single" w:sz="4" w:space="0" w:color="000000"/>
              <w:right w:val="single" w:sz="4" w:space="0" w:color="000000"/>
            </w:tcBorders>
          </w:tcPr>
          <w:p w14:paraId="1DECBA4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36" w:type="dxa"/>
            <w:tcBorders>
              <w:top w:val="single" w:sz="4" w:space="0" w:color="000000"/>
              <w:left w:val="single" w:sz="4" w:space="0" w:color="000000"/>
              <w:bottom w:val="single" w:sz="4" w:space="0" w:color="000000"/>
              <w:right w:val="single" w:sz="4" w:space="0" w:color="000000"/>
            </w:tcBorders>
          </w:tcPr>
          <w:p w14:paraId="1DB1E45F" w14:textId="77777777" w:rsidR="00F27148" w:rsidRDefault="00F27148" w:rsidP="000F2382">
            <w:pPr>
              <w:pStyle w:val="TableParagraph"/>
              <w:kinsoku w:val="0"/>
              <w:overflowPunct w:val="0"/>
              <w:ind w:left="85" w:right="85"/>
            </w:pPr>
            <w:r>
              <w:t>5/1</w:t>
            </w:r>
          </w:p>
        </w:tc>
        <w:tc>
          <w:tcPr>
            <w:tcW w:w="538" w:type="dxa"/>
            <w:tcBorders>
              <w:top w:val="single" w:sz="4" w:space="0" w:color="000000"/>
              <w:left w:val="single" w:sz="4" w:space="0" w:color="000000"/>
              <w:bottom w:val="single" w:sz="4" w:space="0" w:color="000000"/>
              <w:right w:val="single" w:sz="4" w:space="0" w:color="000000"/>
            </w:tcBorders>
          </w:tcPr>
          <w:p w14:paraId="4C92D00D" w14:textId="77777777" w:rsidR="00F27148" w:rsidRDefault="00F27148" w:rsidP="000F2382">
            <w:pPr>
              <w:pStyle w:val="TableParagraph"/>
              <w:kinsoku w:val="0"/>
              <w:overflowPunct w:val="0"/>
              <w:ind w:left="86" w:right="90"/>
            </w:pPr>
            <w:r>
              <w:t>5/2</w:t>
            </w:r>
          </w:p>
        </w:tc>
        <w:tc>
          <w:tcPr>
            <w:tcW w:w="536" w:type="dxa"/>
            <w:tcBorders>
              <w:top w:val="single" w:sz="4" w:space="0" w:color="000000"/>
              <w:left w:val="single" w:sz="4" w:space="0" w:color="000000"/>
              <w:bottom w:val="single" w:sz="4" w:space="0" w:color="000000"/>
              <w:right w:val="single" w:sz="4" w:space="0" w:color="000000"/>
            </w:tcBorders>
          </w:tcPr>
          <w:p w14:paraId="37445DC3" w14:textId="77777777" w:rsidR="00F27148" w:rsidRDefault="00F27148" w:rsidP="000F2382">
            <w:pPr>
              <w:pStyle w:val="TableParagraph"/>
              <w:kinsoku w:val="0"/>
              <w:overflowPunct w:val="0"/>
              <w:ind w:left="85" w:right="88"/>
            </w:pPr>
            <w:r>
              <w:t>5/3</w:t>
            </w:r>
          </w:p>
        </w:tc>
        <w:tc>
          <w:tcPr>
            <w:tcW w:w="536" w:type="dxa"/>
            <w:tcBorders>
              <w:top w:val="single" w:sz="4" w:space="0" w:color="000000"/>
              <w:left w:val="single" w:sz="4" w:space="0" w:color="000000"/>
              <w:bottom w:val="single" w:sz="4" w:space="0" w:color="000000"/>
              <w:right w:val="single" w:sz="4" w:space="0" w:color="000000"/>
            </w:tcBorders>
          </w:tcPr>
          <w:p w14:paraId="54CDCFEA" w14:textId="77777777" w:rsidR="00F27148" w:rsidRDefault="00F27148" w:rsidP="000F2382">
            <w:pPr>
              <w:pStyle w:val="TableParagraph"/>
              <w:kinsoku w:val="0"/>
              <w:overflowPunct w:val="0"/>
              <w:ind w:left="85" w:right="89"/>
            </w:pPr>
            <w:r>
              <w:t>5/4</w:t>
            </w:r>
          </w:p>
        </w:tc>
        <w:tc>
          <w:tcPr>
            <w:tcW w:w="538" w:type="dxa"/>
            <w:tcBorders>
              <w:top w:val="single" w:sz="4" w:space="0" w:color="000000"/>
              <w:left w:val="single" w:sz="4" w:space="0" w:color="000000"/>
              <w:bottom w:val="single" w:sz="4" w:space="0" w:color="000000"/>
              <w:right w:val="single" w:sz="4" w:space="0" w:color="000000"/>
            </w:tcBorders>
          </w:tcPr>
          <w:p w14:paraId="76AE282F" w14:textId="77777777" w:rsidR="00F27148" w:rsidRDefault="00F27148" w:rsidP="000F2382">
            <w:pPr>
              <w:pStyle w:val="TableParagraph"/>
              <w:kinsoku w:val="0"/>
              <w:overflowPunct w:val="0"/>
              <w:ind w:left="84" w:right="92"/>
            </w:pPr>
            <w:r>
              <w:t>5/5</w:t>
            </w:r>
          </w:p>
        </w:tc>
        <w:tc>
          <w:tcPr>
            <w:tcW w:w="536" w:type="dxa"/>
            <w:tcBorders>
              <w:top w:val="single" w:sz="4" w:space="0" w:color="000000"/>
              <w:left w:val="single" w:sz="4" w:space="0" w:color="000000"/>
              <w:bottom w:val="single" w:sz="4" w:space="0" w:color="000000"/>
              <w:right w:val="single" w:sz="4" w:space="0" w:color="000000"/>
            </w:tcBorders>
          </w:tcPr>
          <w:p w14:paraId="12488DA9" w14:textId="77777777" w:rsidR="00F27148" w:rsidRDefault="00F27148" w:rsidP="000F2382">
            <w:pPr>
              <w:pStyle w:val="TableParagraph"/>
              <w:kinsoku w:val="0"/>
              <w:overflowPunct w:val="0"/>
              <w:ind w:left="82" w:right="89"/>
            </w:pPr>
            <w:r>
              <w:t>5/8</w:t>
            </w:r>
          </w:p>
        </w:tc>
        <w:tc>
          <w:tcPr>
            <w:tcW w:w="535" w:type="dxa"/>
            <w:tcBorders>
              <w:top w:val="single" w:sz="4" w:space="0" w:color="000000"/>
              <w:left w:val="single" w:sz="4" w:space="0" w:color="000000"/>
              <w:bottom w:val="single" w:sz="4" w:space="0" w:color="000000"/>
              <w:right w:val="single" w:sz="4" w:space="0" w:color="000000"/>
            </w:tcBorders>
          </w:tcPr>
          <w:p w14:paraId="046F462B" w14:textId="77777777" w:rsidR="00F27148" w:rsidRDefault="00F27148" w:rsidP="000F2382">
            <w:pPr>
              <w:pStyle w:val="TableParagraph"/>
              <w:kinsoku w:val="0"/>
              <w:overflowPunct w:val="0"/>
              <w:ind w:left="85" w:right="91"/>
            </w:pPr>
            <w:r>
              <w:t>5/9</w:t>
            </w:r>
          </w:p>
        </w:tc>
        <w:tc>
          <w:tcPr>
            <w:tcW w:w="650" w:type="dxa"/>
            <w:tcBorders>
              <w:top w:val="single" w:sz="4" w:space="0" w:color="000000"/>
              <w:left w:val="single" w:sz="4" w:space="0" w:color="000000"/>
              <w:bottom w:val="single" w:sz="4" w:space="0" w:color="000000"/>
              <w:right w:val="single" w:sz="4" w:space="0" w:color="000000"/>
            </w:tcBorders>
          </w:tcPr>
          <w:p w14:paraId="3BE394D2" w14:textId="77777777" w:rsidR="00F27148" w:rsidRDefault="00F27148" w:rsidP="000F2382">
            <w:pPr>
              <w:pStyle w:val="TableParagraph"/>
              <w:kinsoku w:val="0"/>
              <w:overflowPunct w:val="0"/>
              <w:ind w:left="80" w:right="88"/>
            </w:pPr>
            <w:r>
              <w:t>5/10</w:t>
            </w:r>
          </w:p>
        </w:tc>
        <w:tc>
          <w:tcPr>
            <w:tcW w:w="650" w:type="dxa"/>
            <w:tcBorders>
              <w:top w:val="single" w:sz="4" w:space="0" w:color="000000"/>
              <w:left w:val="single" w:sz="4" w:space="0" w:color="000000"/>
              <w:bottom w:val="single" w:sz="4" w:space="0" w:color="000000"/>
              <w:right w:val="single" w:sz="4" w:space="0" w:color="000000"/>
            </w:tcBorders>
          </w:tcPr>
          <w:p w14:paraId="24D114C8" w14:textId="77777777" w:rsidR="00F27148" w:rsidRDefault="00F27148" w:rsidP="000F2382">
            <w:pPr>
              <w:pStyle w:val="TableParagraph"/>
              <w:kinsoku w:val="0"/>
              <w:overflowPunct w:val="0"/>
              <w:ind w:left="81" w:right="88"/>
            </w:pPr>
            <w:r>
              <w:t>5/11</w:t>
            </w:r>
          </w:p>
        </w:tc>
        <w:tc>
          <w:tcPr>
            <w:tcW w:w="650" w:type="dxa"/>
            <w:tcBorders>
              <w:top w:val="single" w:sz="4" w:space="0" w:color="000000"/>
              <w:left w:val="single" w:sz="4" w:space="0" w:color="000000"/>
              <w:bottom w:val="single" w:sz="4" w:space="0" w:color="000000"/>
              <w:right w:val="single" w:sz="4" w:space="0" w:color="000000"/>
            </w:tcBorders>
          </w:tcPr>
          <w:p w14:paraId="041703FE" w14:textId="77777777" w:rsidR="00F27148" w:rsidRDefault="00F27148" w:rsidP="000F2382">
            <w:pPr>
              <w:pStyle w:val="TableParagraph"/>
              <w:kinsoku w:val="0"/>
              <w:overflowPunct w:val="0"/>
              <w:ind w:left="82" w:right="88"/>
            </w:pPr>
            <w:r>
              <w:t>5/12</w:t>
            </w:r>
          </w:p>
        </w:tc>
        <w:tc>
          <w:tcPr>
            <w:tcW w:w="650" w:type="dxa"/>
            <w:tcBorders>
              <w:top w:val="single" w:sz="4" w:space="0" w:color="000000"/>
              <w:left w:val="single" w:sz="4" w:space="0" w:color="000000"/>
              <w:bottom w:val="single" w:sz="4" w:space="0" w:color="000000"/>
              <w:right w:val="single" w:sz="4" w:space="0" w:color="000000"/>
            </w:tcBorders>
          </w:tcPr>
          <w:p w14:paraId="0200D7C2" w14:textId="77777777" w:rsidR="00F27148" w:rsidRDefault="00F27148" w:rsidP="000F2382">
            <w:pPr>
              <w:pStyle w:val="TableParagraph"/>
              <w:kinsoku w:val="0"/>
              <w:overflowPunct w:val="0"/>
              <w:ind w:left="82" w:right="88"/>
            </w:pPr>
            <w:r>
              <w:t>5/15</w:t>
            </w:r>
          </w:p>
        </w:tc>
        <w:tc>
          <w:tcPr>
            <w:tcW w:w="650" w:type="dxa"/>
            <w:tcBorders>
              <w:top w:val="single" w:sz="4" w:space="0" w:color="000000"/>
              <w:left w:val="single" w:sz="4" w:space="0" w:color="000000"/>
              <w:bottom w:val="single" w:sz="4" w:space="0" w:color="000000"/>
              <w:right w:val="single" w:sz="4" w:space="0" w:color="000000"/>
            </w:tcBorders>
          </w:tcPr>
          <w:p w14:paraId="7561CE98" w14:textId="77777777" w:rsidR="00F27148" w:rsidRDefault="00F27148" w:rsidP="000F2382">
            <w:pPr>
              <w:pStyle w:val="TableParagraph"/>
              <w:kinsoku w:val="0"/>
              <w:overflowPunct w:val="0"/>
              <w:ind w:left="83" w:right="88"/>
            </w:pPr>
            <w:r>
              <w:t>5/16</w:t>
            </w:r>
          </w:p>
        </w:tc>
        <w:tc>
          <w:tcPr>
            <w:tcW w:w="647" w:type="dxa"/>
            <w:tcBorders>
              <w:top w:val="single" w:sz="4" w:space="0" w:color="000000"/>
              <w:left w:val="single" w:sz="4" w:space="0" w:color="000000"/>
              <w:bottom w:val="single" w:sz="4" w:space="0" w:color="000000"/>
              <w:right w:val="single" w:sz="4" w:space="0" w:color="000000"/>
            </w:tcBorders>
          </w:tcPr>
          <w:p w14:paraId="443F8200" w14:textId="77777777" w:rsidR="00F27148" w:rsidRDefault="00F27148" w:rsidP="000F2382">
            <w:pPr>
              <w:pStyle w:val="TableParagraph"/>
              <w:kinsoku w:val="0"/>
              <w:overflowPunct w:val="0"/>
              <w:ind w:left="80" w:right="85"/>
            </w:pPr>
            <w:r>
              <w:t>5/17</w:t>
            </w:r>
          </w:p>
        </w:tc>
        <w:tc>
          <w:tcPr>
            <w:tcW w:w="649" w:type="dxa"/>
            <w:tcBorders>
              <w:top w:val="single" w:sz="4" w:space="0" w:color="000000"/>
              <w:left w:val="single" w:sz="4" w:space="0" w:color="000000"/>
              <w:bottom w:val="single" w:sz="4" w:space="0" w:color="000000"/>
              <w:right w:val="single" w:sz="4" w:space="0" w:color="000000"/>
            </w:tcBorders>
          </w:tcPr>
          <w:p w14:paraId="536B103E" w14:textId="77777777" w:rsidR="00F27148" w:rsidRDefault="00F27148" w:rsidP="000F2382">
            <w:pPr>
              <w:pStyle w:val="TableParagraph"/>
              <w:kinsoku w:val="0"/>
              <w:overflowPunct w:val="0"/>
              <w:ind w:left="82" w:right="82"/>
            </w:pPr>
            <w:r>
              <w:t>5/18</w:t>
            </w:r>
          </w:p>
        </w:tc>
        <w:tc>
          <w:tcPr>
            <w:tcW w:w="649" w:type="dxa"/>
            <w:tcBorders>
              <w:top w:val="single" w:sz="4" w:space="0" w:color="000000"/>
              <w:left w:val="single" w:sz="4" w:space="0" w:color="000000"/>
              <w:bottom w:val="single" w:sz="4" w:space="0" w:color="000000"/>
              <w:right w:val="single" w:sz="4" w:space="0" w:color="000000"/>
            </w:tcBorders>
          </w:tcPr>
          <w:p w14:paraId="4D5AF6FC" w14:textId="77777777" w:rsidR="00F27148" w:rsidRDefault="00F27148" w:rsidP="000F2382">
            <w:pPr>
              <w:pStyle w:val="TableParagraph"/>
              <w:kinsoku w:val="0"/>
              <w:overflowPunct w:val="0"/>
              <w:ind w:left="82" w:right="82"/>
            </w:pPr>
            <w:r>
              <w:t>5/19</w:t>
            </w:r>
          </w:p>
        </w:tc>
        <w:tc>
          <w:tcPr>
            <w:tcW w:w="649" w:type="dxa"/>
            <w:tcBorders>
              <w:top w:val="single" w:sz="4" w:space="0" w:color="000000"/>
              <w:left w:val="single" w:sz="4" w:space="0" w:color="000000"/>
              <w:bottom w:val="single" w:sz="4" w:space="0" w:color="000000"/>
              <w:right w:val="single" w:sz="4" w:space="0" w:color="000000"/>
            </w:tcBorders>
          </w:tcPr>
          <w:p w14:paraId="35C200EE" w14:textId="77777777" w:rsidR="00F27148" w:rsidRDefault="00F27148" w:rsidP="000F2382">
            <w:pPr>
              <w:pStyle w:val="TableParagraph"/>
              <w:kinsoku w:val="0"/>
              <w:overflowPunct w:val="0"/>
              <w:ind w:left="84" w:right="82"/>
            </w:pPr>
            <w:r>
              <w:t>5/22</w:t>
            </w:r>
          </w:p>
        </w:tc>
        <w:tc>
          <w:tcPr>
            <w:tcW w:w="650" w:type="dxa"/>
            <w:tcBorders>
              <w:top w:val="single" w:sz="4" w:space="0" w:color="000000"/>
              <w:left w:val="single" w:sz="4" w:space="0" w:color="000000"/>
              <w:bottom w:val="single" w:sz="4" w:space="0" w:color="000000"/>
              <w:right w:val="single" w:sz="4" w:space="0" w:color="000000"/>
            </w:tcBorders>
          </w:tcPr>
          <w:p w14:paraId="6EAA8D10" w14:textId="77777777" w:rsidR="00F27148" w:rsidRDefault="00F27148" w:rsidP="000F2382">
            <w:pPr>
              <w:pStyle w:val="TableParagraph"/>
              <w:kinsoku w:val="0"/>
              <w:overflowPunct w:val="0"/>
              <w:ind w:left="86" w:right="82"/>
            </w:pPr>
            <w:r>
              <w:t>5/23</w:t>
            </w:r>
          </w:p>
        </w:tc>
        <w:tc>
          <w:tcPr>
            <w:tcW w:w="649" w:type="dxa"/>
            <w:tcBorders>
              <w:top w:val="single" w:sz="4" w:space="0" w:color="000000"/>
              <w:left w:val="single" w:sz="4" w:space="0" w:color="000000"/>
              <w:bottom w:val="single" w:sz="4" w:space="0" w:color="000000"/>
              <w:right w:val="single" w:sz="4" w:space="0" w:color="000000"/>
            </w:tcBorders>
          </w:tcPr>
          <w:p w14:paraId="1FF2A084" w14:textId="77777777" w:rsidR="00F27148" w:rsidRDefault="00F27148" w:rsidP="000F2382">
            <w:pPr>
              <w:pStyle w:val="TableParagraph"/>
              <w:kinsoku w:val="0"/>
              <w:overflowPunct w:val="0"/>
              <w:ind w:left="89" w:right="82"/>
            </w:pPr>
            <w:r>
              <w:t>5/24</w:t>
            </w:r>
          </w:p>
        </w:tc>
        <w:tc>
          <w:tcPr>
            <w:tcW w:w="647" w:type="dxa"/>
            <w:tcBorders>
              <w:top w:val="single" w:sz="4" w:space="0" w:color="000000"/>
              <w:left w:val="single" w:sz="4" w:space="0" w:color="000000"/>
              <w:bottom w:val="single" w:sz="4" w:space="0" w:color="000000"/>
              <w:right w:val="single" w:sz="4" w:space="0" w:color="000000"/>
            </w:tcBorders>
          </w:tcPr>
          <w:p w14:paraId="3A04AB9D" w14:textId="77777777" w:rsidR="00F27148" w:rsidRDefault="00F27148" w:rsidP="000F2382">
            <w:pPr>
              <w:pStyle w:val="TableParagraph"/>
              <w:kinsoku w:val="0"/>
              <w:overflowPunct w:val="0"/>
              <w:ind w:left="86" w:right="79"/>
            </w:pPr>
            <w:r>
              <w:t>5/25</w:t>
            </w:r>
          </w:p>
        </w:tc>
        <w:tc>
          <w:tcPr>
            <w:tcW w:w="649" w:type="dxa"/>
            <w:tcBorders>
              <w:top w:val="single" w:sz="4" w:space="0" w:color="000000"/>
              <w:left w:val="single" w:sz="4" w:space="0" w:color="000000"/>
              <w:bottom w:val="single" w:sz="4" w:space="0" w:color="000000"/>
              <w:right w:val="single" w:sz="4" w:space="0" w:color="000000"/>
            </w:tcBorders>
          </w:tcPr>
          <w:p w14:paraId="603880B2" w14:textId="77777777" w:rsidR="00F27148" w:rsidRDefault="00F27148" w:rsidP="000F2382">
            <w:pPr>
              <w:pStyle w:val="TableParagraph"/>
              <w:kinsoku w:val="0"/>
              <w:overflowPunct w:val="0"/>
              <w:ind w:left="89" w:right="77"/>
            </w:pPr>
            <w:r>
              <w:t>5/26</w:t>
            </w:r>
          </w:p>
        </w:tc>
        <w:tc>
          <w:tcPr>
            <w:tcW w:w="649" w:type="dxa"/>
            <w:tcBorders>
              <w:top w:val="single" w:sz="4" w:space="0" w:color="000000"/>
              <w:left w:val="single" w:sz="4" w:space="0" w:color="000000"/>
              <w:bottom w:val="single" w:sz="4" w:space="0" w:color="000000"/>
              <w:right w:val="single" w:sz="4" w:space="0" w:color="000000"/>
            </w:tcBorders>
          </w:tcPr>
          <w:p w14:paraId="72AE249F" w14:textId="77777777" w:rsidR="00F27148" w:rsidRDefault="00F27148" w:rsidP="000F2382">
            <w:pPr>
              <w:pStyle w:val="TableParagraph"/>
              <w:kinsoku w:val="0"/>
              <w:overflowPunct w:val="0"/>
              <w:ind w:left="89" w:right="74"/>
            </w:pPr>
            <w:r>
              <w:t>5/29</w:t>
            </w:r>
          </w:p>
        </w:tc>
      </w:tr>
      <w:tr w:rsidR="00F27148" w14:paraId="3D8C0D71"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65162D34" w14:textId="77777777" w:rsidR="00F27148" w:rsidRDefault="00F27148" w:rsidP="000F2382">
            <w:pPr>
              <w:pStyle w:val="TableParagraph"/>
              <w:kinsoku w:val="0"/>
              <w:overflowPunct w:val="0"/>
              <w:spacing w:line="323" w:lineRule="exact"/>
              <w:ind w:left="87" w:right="212"/>
              <w:rPr>
                <w:position w:val="10"/>
                <w:sz w:val="18"/>
                <w:szCs w:val="18"/>
              </w:rPr>
            </w:pPr>
            <w:r>
              <w:t>Curtailment</w:t>
            </w:r>
            <w:r>
              <w:rPr>
                <w:position w:val="10"/>
                <w:sz w:val="18"/>
                <w:szCs w:val="18"/>
              </w:rP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1ED115A2" w14:textId="77777777" w:rsidR="00F27148" w:rsidRDefault="00F27148" w:rsidP="000F2382">
            <w:pPr>
              <w:pStyle w:val="TableParagraph"/>
              <w:kinsoku w:val="0"/>
              <w:overflowPunct w:val="0"/>
              <w:ind w:left="7"/>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637B759" w14:textId="77777777" w:rsidR="00F27148" w:rsidRDefault="00F27148" w:rsidP="000F2382">
            <w:pPr>
              <w:pStyle w:val="TableParagraph"/>
              <w:kinsoku w:val="0"/>
              <w:overflowPunct w:val="0"/>
              <w:ind w:left="4"/>
            </w:pPr>
            <w:r>
              <w:t>E</w:t>
            </w:r>
          </w:p>
        </w:tc>
        <w:tc>
          <w:tcPr>
            <w:tcW w:w="536" w:type="dxa"/>
            <w:tcBorders>
              <w:top w:val="single" w:sz="4" w:space="0" w:color="000000"/>
              <w:left w:val="single" w:sz="4" w:space="0" w:color="000000"/>
              <w:bottom w:val="single" w:sz="4" w:space="0" w:color="000000"/>
              <w:right w:val="single" w:sz="4" w:space="0" w:color="000000"/>
            </w:tcBorders>
          </w:tcPr>
          <w:p w14:paraId="3281C6D2" w14:textId="77777777" w:rsidR="00F27148" w:rsidRDefault="00F27148" w:rsidP="000F2382">
            <w:pPr>
              <w:pStyle w:val="TableParagraph"/>
              <w:kinsoku w:val="0"/>
              <w:overflowPunct w:val="0"/>
              <w:ind w:left="4"/>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7B538F0" w14:textId="77777777" w:rsidR="00F27148" w:rsidRDefault="00F27148" w:rsidP="000F2382">
            <w:pPr>
              <w:pStyle w:val="TableParagraph"/>
              <w:kinsoku w:val="0"/>
              <w:overflowPunct w:val="0"/>
              <w:ind w:left="3"/>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3E561013" w14:textId="77777777" w:rsidR="00F27148" w:rsidRDefault="00F27148" w:rsidP="000F2382">
            <w:pPr>
              <w:pStyle w:val="TableParagraph"/>
              <w:kinsoku w:val="0"/>
              <w:overflowPunct w:val="0"/>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6B38E49" w14:textId="77777777" w:rsidR="00F27148" w:rsidRDefault="00F27148" w:rsidP="000F2382">
            <w:pPr>
              <w:pStyle w:val="TableParagraph"/>
              <w:kinsoku w:val="0"/>
              <w:overflowPunct w:val="0"/>
              <w:ind w:left="1"/>
            </w:pPr>
            <w:r>
              <w:t>E</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316630C8" w14:textId="77777777" w:rsidR="00F27148" w:rsidRDefault="00F27148" w:rsidP="000F2382">
            <w:pPr>
              <w:pStyle w:val="TableParagraph"/>
              <w:kinsoku w:val="0"/>
              <w:overflowPunct w:val="0"/>
              <w:ind w:left="1"/>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386A2D37"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C557889" w14:textId="77777777" w:rsidR="00F27148" w:rsidRDefault="00F27148" w:rsidP="000F2382">
            <w:pPr>
              <w:pStyle w:val="TableParagraph"/>
              <w:kinsoku w:val="0"/>
              <w:overflowPunct w:val="0"/>
              <w:ind w:left="2"/>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5FE0CA4" w14:textId="77777777" w:rsidR="00F27148" w:rsidRDefault="00F27148" w:rsidP="000F2382">
            <w:pPr>
              <w:pStyle w:val="TableParagraph"/>
              <w:kinsoku w:val="0"/>
              <w:overflowPunct w:val="0"/>
              <w:ind w:left="3"/>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E37C680" w14:textId="77777777" w:rsidR="00F27148" w:rsidRDefault="00F27148" w:rsidP="000F2382">
            <w:pPr>
              <w:pStyle w:val="TableParagraph"/>
              <w:kinsoku w:val="0"/>
              <w:overflowPunct w:val="0"/>
              <w:ind w:left="4"/>
            </w:pPr>
            <w:r>
              <w:t>4</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0CC6C497" w14:textId="77777777" w:rsidR="00F27148" w:rsidRDefault="00F27148" w:rsidP="000F2382">
            <w:pPr>
              <w:pStyle w:val="TableParagraph"/>
              <w:kinsoku w:val="0"/>
              <w:overflowPunct w:val="0"/>
              <w:ind w:left="5"/>
            </w:pPr>
            <w:r>
              <w:t>E</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0708F26" w14:textId="77777777" w:rsidR="00F27148" w:rsidRDefault="00F27148" w:rsidP="000F2382">
            <w:pPr>
              <w:pStyle w:val="TableParagraph"/>
              <w:kinsoku w:val="0"/>
              <w:overflowPunct w:val="0"/>
              <w:ind w:left="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9308AC8" w14:textId="77777777" w:rsidR="00F27148" w:rsidRDefault="00F27148" w:rsidP="000F2382">
            <w:pPr>
              <w:pStyle w:val="TableParagraph"/>
              <w:kinsoku w:val="0"/>
              <w:overflowPunct w:val="0"/>
              <w:ind w:left="10"/>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1648FCAA" w14:textId="77777777" w:rsidR="00F27148" w:rsidRDefault="00F27148" w:rsidP="000F2382">
            <w:pPr>
              <w:pStyle w:val="TableParagraph"/>
              <w:kinsoku w:val="0"/>
              <w:overflowPunct w:val="0"/>
              <w:ind w:left="12"/>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0911CFB7" w14:textId="77777777" w:rsidR="00F27148" w:rsidRDefault="00F27148" w:rsidP="000F2382">
            <w:pPr>
              <w:pStyle w:val="TableParagraph"/>
              <w:kinsoku w:val="0"/>
              <w:overflowPunct w:val="0"/>
              <w:ind w:left="16"/>
            </w:pPr>
            <w:r>
              <w:t>E</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B5A5DAD" w14:textId="77777777" w:rsidR="00F27148" w:rsidRDefault="00F27148" w:rsidP="000F2382">
            <w:pPr>
              <w:pStyle w:val="TableParagraph"/>
              <w:kinsoku w:val="0"/>
              <w:overflowPunct w:val="0"/>
              <w:ind w:left="17"/>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4C8602F" w14:textId="77777777" w:rsidR="00F27148" w:rsidRDefault="00F27148" w:rsidP="000F2382">
            <w:pPr>
              <w:pStyle w:val="TableParagraph"/>
              <w:kinsoku w:val="0"/>
              <w:overflowPunct w:val="0"/>
              <w:ind w:left="20"/>
            </w:pPr>
            <w:r>
              <w:t>2</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361EB69A" w14:textId="77777777" w:rsidR="00F27148" w:rsidRDefault="00F27148" w:rsidP="000F2382">
            <w:pPr>
              <w:pStyle w:val="TableParagraph"/>
              <w:kinsoku w:val="0"/>
              <w:overflowPunct w:val="0"/>
              <w:ind w:left="20"/>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53500F61" w14:textId="77777777" w:rsidR="00F27148" w:rsidRDefault="00F27148" w:rsidP="000F2382">
            <w:pPr>
              <w:pStyle w:val="TableParagraph"/>
              <w:kinsoku w:val="0"/>
              <w:overflowPunct w:val="0"/>
              <w:ind w:left="24"/>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416AE97C" w14:textId="77777777" w:rsidR="00F27148" w:rsidRDefault="00F27148" w:rsidP="000F2382">
            <w:pPr>
              <w:pStyle w:val="TableParagraph"/>
              <w:kinsoku w:val="0"/>
              <w:overflowPunct w:val="0"/>
              <w:ind w:left="28"/>
            </w:pPr>
            <w:r>
              <w:t>E</w:t>
            </w:r>
          </w:p>
        </w:tc>
      </w:tr>
      <w:tr w:rsidR="00F27148" w14:paraId="343EFE86"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40EC8842" w14:textId="77777777" w:rsidR="00F27148" w:rsidRDefault="00F27148" w:rsidP="000F2382">
            <w:pPr>
              <w:pStyle w:val="TableParagraph"/>
              <w:kinsoku w:val="0"/>
              <w:overflowPunct w:val="0"/>
              <w:spacing w:line="323" w:lineRule="exact"/>
              <w:ind w:left="87" w:right="81"/>
              <w:rPr>
                <w:position w:val="10"/>
                <w:sz w:val="18"/>
                <w:szCs w:val="18"/>
              </w:rPr>
            </w:pPr>
            <w:r>
              <w:t>Consumption</w:t>
            </w:r>
            <w:r>
              <w:rPr>
                <w:position w:val="10"/>
                <w:sz w:val="18"/>
                <w:szCs w:val="18"/>
              </w:rPr>
              <w:t>5</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4D342E82" w14:textId="77777777" w:rsidR="00F27148" w:rsidRDefault="00F27148" w:rsidP="000F2382">
            <w:pPr>
              <w:pStyle w:val="TableParagraph"/>
              <w:kinsoku w:val="0"/>
              <w:overflowPunct w:val="0"/>
              <w:ind w:left="11"/>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65E90598" w14:textId="77777777" w:rsidR="00F27148" w:rsidRDefault="00F27148" w:rsidP="000F2382">
            <w:pPr>
              <w:pStyle w:val="TableParagraph"/>
              <w:kinsoku w:val="0"/>
              <w:overflowPunct w:val="0"/>
              <w:ind w:left="3"/>
            </w:pPr>
            <w:r>
              <w:t>0</w:t>
            </w:r>
          </w:p>
        </w:tc>
        <w:tc>
          <w:tcPr>
            <w:tcW w:w="536" w:type="dxa"/>
            <w:tcBorders>
              <w:top w:val="single" w:sz="4" w:space="0" w:color="000000"/>
              <w:left w:val="single" w:sz="4" w:space="0" w:color="000000"/>
              <w:bottom w:val="single" w:sz="4" w:space="0" w:color="000000"/>
              <w:right w:val="single" w:sz="4" w:space="0" w:color="000000"/>
            </w:tcBorders>
          </w:tcPr>
          <w:p w14:paraId="3788864A" w14:textId="77777777" w:rsidR="00F27148" w:rsidRDefault="00F27148" w:rsidP="000F2382">
            <w:pPr>
              <w:pStyle w:val="TableParagraph"/>
              <w:kinsoku w:val="0"/>
              <w:overflowPunct w:val="0"/>
              <w:ind w:left="85" w:right="81"/>
            </w:pPr>
            <w: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B949835" w14:textId="77777777" w:rsidR="00F27148" w:rsidRDefault="00F27148" w:rsidP="000F2382">
            <w:pPr>
              <w:pStyle w:val="TableParagraph"/>
              <w:kinsoku w:val="0"/>
              <w:overflowPunct w:val="0"/>
              <w:ind w:left="3"/>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E9FDC21" w14:textId="77777777" w:rsidR="00F27148" w:rsidRDefault="00F27148" w:rsidP="000F2382">
            <w:pPr>
              <w:pStyle w:val="TableParagraph"/>
              <w:kinsoku w:val="0"/>
              <w:overflowPunct w:val="0"/>
            </w:pPr>
            <w:r>
              <w:t>E</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5CCC4A4" w14:textId="77777777" w:rsidR="00F27148" w:rsidRDefault="00F27148" w:rsidP="000F2382">
            <w:pPr>
              <w:pStyle w:val="TableParagraph"/>
              <w:kinsoku w:val="0"/>
              <w:overflowPunct w:val="0"/>
            </w:pPr>
            <w:r>
              <w:t>0</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0BA09B94"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B7D21A2" w14:textId="77777777" w:rsidR="00F27148" w:rsidRDefault="00F27148" w:rsidP="000F2382">
            <w:pPr>
              <w:pStyle w:val="TableParagraph"/>
              <w:kinsoku w:val="0"/>
              <w:overflowPunct w:val="0"/>
              <w:ind w:left="86" w:right="85"/>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A800569" w14:textId="77777777" w:rsidR="00F27148" w:rsidRDefault="00F27148" w:rsidP="000F2382">
            <w:pPr>
              <w:pStyle w:val="TableParagraph"/>
              <w:kinsoku w:val="0"/>
              <w:overflowPunct w:val="0"/>
              <w:ind w:left="86" w:right="84"/>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1C5C8AE0" w14:textId="77777777" w:rsidR="00F27148" w:rsidRDefault="00F27148" w:rsidP="000F2382">
            <w:pPr>
              <w:pStyle w:val="TableParagraph"/>
              <w:kinsoku w:val="0"/>
              <w:overflowPunct w:val="0"/>
              <w:ind w:left="3"/>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548856C" w14:textId="77777777" w:rsidR="00F27148" w:rsidRDefault="00F27148" w:rsidP="000F2382">
            <w:pPr>
              <w:pStyle w:val="TableParagraph"/>
              <w:kinsoku w:val="0"/>
              <w:overflowPunct w:val="0"/>
              <w:ind w:left="4"/>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6A33561A" w14:textId="77777777" w:rsidR="00F27148" w:rsidRDefault="00F27148" w:rsidP="000F2382">
            <w:pPr>
              <w:pStyle w:val="TableParagraph"/>
              <w:kinsoku w:val="0"/>
              <w:overflowPunct w:val="0"/>
              <w:ind w:left="5"/>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E7B036E" w14:textId="77777777" w:rsidR="00F27148" w:rsidRDefault="00F27148" w:rsidP="000F2382">
            <w:pPr>
              <w:pStyle w:val="TableParagraph"/>
              <w:kinsoku w:val="0"/>
              <w:overflowPunct w:val="0"/>
              <w:ind w:left="86" w:right="82"/>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603F6096" w14:textId="77777777" w:rsidR="00F27148" w:rsidRDefault="00F27148" w:rsidP="000F2382">
            <w:pPr>
              <w:pStyle w:val="TableParagraph"/>
              <w:kinsoku w:val="0"/>
              <w:overflowPunct w:val="0"/>
              <w:ind w:left="9"/>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7A693B39" w14:textId="77777777" w:rsidR="00F27148" w:rsidRDefault="00F27148" w:rsidP="000F2382">
            <w:pPr>
              <w:pStyle w:val="TableParagraph"/>
              <w:kinsoku w:val="0"/>
              <w:overflowPunct w:val="0"/>
              <w:ind w:left="13"/>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211E6A7" w14:textId="77777777" w:rsidR="00F27148" w:rsidRDefault="00F27148" w:rsidP="000F2382">
            <w:pPr>
              <w:pStyle w:val="TableParagraph"/>
              <w:kinsoku w:val="0"/>
              <w:overflowPunct w:val="0"/>
              <w:ind w:left="15"/>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3CA72B3" w14:textId="77777777" w:rsidR="00F27148" w:rsidRDefault="00F27148" w:rsidP="000F2382">
            <w:pPr>
              <w:pStyle w:val="TableParagraph"/>
              <w:kinsoku w:val="0"/>
              <w:overflowPunct w:val="0"/>
              <w:ind w:left="86" w:right="69"/>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389F3BA8" w14:textId="77777777" w:rsidR="00F27148" w:rsidRDefault="00F27148" w:rsidP="000F2382">
            <w:pPr>
              <w:pStyle w:val="TableParagraph"/>
              <w:kinsoku w:val="0"/>
              <w:overflowPunct w:val="0"/>
              <w:ind w:left="20"/>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FC074F8" w14:textId="77777777" w:rsidR="00F27148" w:rsidRDefault="00F27148" w:rsidP="000F2382">
            <w:pPr>
              <w:pStyle w:val="TableParagraph"/>
              <w:kinsoku w:val="0"/>
              <w:overflowPunct w:val="0"/>
              <w:ind w:left="20"/>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5543F3D" w14:textId="77777777" w:rsidR="00F27148" w:rsidRDefault="00F27148" w:rsidP="000F2382">
            <w:pPr>
              <w:pStyle w:val="TableParagraph"/>
              <w:kinsoku w:val="0"/>
              <w:overflowPunct w:val="0"/>
              <w:ind w:left="2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2C0AC547" w14:textId="77777777" w:rsidR="00F27148" w:rsidRDefault="00F27148" w:rsidP="000F2382">
            <w:pPr>
              <w:pStyle w:val="TableParagraph"/>
              <w:kinsoku w:val="0"/>
              <w:overflowPunct w:val="0"/>
              <w:ind w:left="27"/>
            </w:pPr>
            <w:r>
              <w:t>0</w:t>
            </w:r>
          </w:p>
        </w:tc>
      </w:tr>
    </w:tbl>
    <w:p w14:paraId="6FB72A53" w14:textId="77777777" w:rsidR="00F27148" w:rsidRDefault="00F27148" w:rsidP="00F27148">
      <w:pPr>
        <w:pStyle w:val="BodyText"/>
        <w:kinsoku w:val="0"/>
        <w:overflowPunct w:val="0"/>
        <w:ind w:left="100"/>
        <w:rPr>
          <w:i/>
          <w:iCs/>
          <w:sz w:val="22"/>
          <w:szCs w:val="22"/>
        </w:rPr>
      </w:pPr>
      <w:r>
        <w:rPr>
          <w:i/>
          <w:iCs/>
          <w:sz w:val="22"/>
          <w:szCs w:val="22"/>
        </w:rPr>
        <w:t>E represents an event*</w:t>
      </w:r>
    </w:p>
    <w:p w14:paraId="60DFB593" w14:textId="77777777" w:rsidR="00F27148" w:rsidRDefault="00F27148" w:rsidP="00F27148">
      <w:pPr>
        <w:pStyle w:val="BodyText"/>
        <w:kinsoku w:val="0"/>
        <w:overflowPunct w:val="0"/>
        <w:rPr>
          <w:i/>
          <w:iCs/>
          <w:sz w:val="22"/>
          <w:szCs w:val="22"/>
        </w:rPr>
      </w:pPr>
    </w:p>
    <w:p w14:paraId="0145B953" w14:textId="77777777" w:rsidR="00F27148" w:rsidRDefault="00F27148" w:rsidP="00F27148">
      <w:pPr>
        <w:pStyle w:val="BodyText"/>
        <w:kinsoku w:val="0"/>
        <w:overflowPunct w:val="0"/>
        <w:spacing w:before="1"/>
        <w:rPr>
          <w:i/>
          <w:iCs/>
          <w:sz w:val="30"/>
          <w:szCs w:val="30"/>
        </w:rPr>
      </w:pPr>
    </w:p>
    <w:p w14:paraId="6AE34E5C" w14:textId="77777777" w:rsidR="00F27148" w:rsidRPr="00E94B09" w:rsidRDefault="00F27148" w:rsidP="00E94B09">
      <w:pPr>
        <w:rPr>
          <w:b/>
          <w:u w:val="single"/>
        </w:rPr>
      </w:pPr>
      <w:r w:rsidRPr="00E94B09">
        <w:rPr>
          <w:b/>
          <w:u w:val="single"/>
        </w:rPr>
        <w:t>Typical use formula:</w:t>
      </w:r>
    </w:p>
    <w:p w14:paraId="2D421BE1" w14:textId="77777777" w:rsidR="00F27148" w:rsidRDefault="00F27148" w:rsidP="00F27148">
      <w:pPr>
        <w:pStyle w:val="BodyText"/>
        <w:kinsoku w:val="0"/>
        <w:overflowPunct w:val="0"/>
        <w:spacing w:before="11" w:line="375" w:lineRule="exact"/>
        <w:ind w:left="100"/>
        <w:rPr>
          <w:position w:val="7"/>
        </w:rPr>
      </w:pPr>
      <w:r>
        <w:rPr>
          <w:position w:val="6"/>
        </w:rPr>
        <w:t>𝐺</w:t>
      </w:r>
      <w:r>
        <w:t xml:space="preserve">𝐿𝑀 </w:t>
      </w:r>
      <w:r>
        <w:rPr>
          <w:position w:val="6"/>
        </w:rPr>
        <w:t xml:space="preserve">= 𝑀𝑎𝑥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5C3460E0"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79"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60755EEB"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11C74CA5"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25D3FF4E" w14:textId="77777777" w:rsidR="00F27148" w:rsidRDefault="00F27148" w:rsidP="00F27148">
      <w:pPr>
        <w:pStyle w:val="BodyText"/>
        <w:kinsoku w:val="0"/>
        <w:overflowPunct w:val="0"/>
      </w:pPr>
    </w:p>
    <w:p w14:paraId="50F61100" w14:textId="77777777" w:rsidR="00F27148" w:rsidRDefault="00F27148" w:rsidP="00F27148">
      <w:pPr>
        <w:pStyle w:val="BodyText"/>
        <w:kinsoku w:val="0"/>
        <w:overflowPunct w:val="0"/>
      </w:pPr>
    </w:p>
    <w:p w14:paraId="3E48793D" w14:textId="70A57B5B" w:rsidR="00F27148" w:rsidRDefault="00F27148" w:rsidP="00F27148">
      <w:pPr>
        <w:pStyle w:val="BodyText"/>
        <w:kinsoku w:val="0"/>
        <w:overflowPunct w:val="0"/>
      </w:pPr>
    </w:p>
    <w:p w14:paraId="7D5FF8B1" w14:textId="5E37A39C" w:rsidR="00F27148" w:rsidRDefault="00F27148" w:rsidP="00F27148">
      <w:pPr>
        <w:pStyle w:val="BodyText"/>
        <w:kinsoku w:val="0"/>
        <w:overflowPunct w:val="0"/>
        <w:spacing w:before="1"/>
        <w:rPr>
          <w:sz w:val="17"/>
          <w:szCs w:val="17"/>
        </w:rPr>
      </w:pPr>
      <w:r>
        <w:rPr>
          <w:noProof/>
          <w:lang w:bidi="ar-SA"/>
        </w:rPr>
        <mc:AlternateContent>
          <mc:Choice Requires="wps">
            <w:drawing>
              <wp:anchor distT="0" distB="0" distL="0" distR="0" simplePos="0" relativeHeight="251684352" behindDoc="0" locked="0" layoutInCell="0" allowOverlap="1" wp14:anchorId="6B4C96DF" wp14:editId="7444E76A">
                <wp:simplePos x="0" y="0"/>
                <wp:positionH relativeFrom="page">
                  <wp:posOffset>457200</wp:posOffset>
                </wp:positionH>
                <wp:positionV relativeFrom="paragraph">
                  <wp:posOffset>162560</wp:posOffset>
                </wp:positionV>
                <wp:extent cx="1829435" cy="12700"/>
                <wp:effectExtent l="9525" t="9525" r="8890" b="0"/>
                <wp:wrapTopAndBottom/>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FC2C6" id="Freeform 169"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8pt,180pt,12.8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" o:allowincell="f" filled="f" strokeweight=".25397mm">
                <v:path arrowok="t" o:connecttype="custom" o:connectlocs="0,0;1828800,0" o:connectangles="0,0"/>
                <w10:wrap type="topAndBottom" anchorx="page"/>
              </v:polyline>
            </w:pict>
          </mc:Fallback>
        </mc:AlternateContent>
      </w:r>
    </w:p>
    <w:p w14:paraId="65D48ED7" w14:textId="77777777" w:rsidR="00F27148" w:rsidRPr="005A0751" w:rsidRDefault="00F27148" w:rsidP="00F27148">
      <w:pPr>
        <w:pStyle w:val="BodyText"/>
        <w:kinsoku w:val="0"/>
        <w:overflowPunct w:val="0"/>
        <w:spacing w:before="67"/>
        <w:ind w:left="100" w:right="396"/>
        <w:rPr>
          <w:sz w:val="20"/>
          <w:szCs w:val="20"/>
        </w:rPr>
      </w:pPr>
      <w:r w:rsidRPr="005A0751">
        <w:rPr>
          <w:position w:val="7"/>
          <w:sz w:val="20"/>
          <w:szCs w:val="20"/>
        </w:rPr>
        <w:t xml:space="preserve">3 </w:t>
      </w:r>
      <w:r w:rsidRPr="005A0751">
        <w:rPr>
          <w:sz w:val="20"/>
          <w:szCs w:val="20"/>
        </w:rPr>
        <w:t xml:space="preserve">Event hour is one in which the PDR-LSR was subject to an Outage or previously provided Demand Response Services (other than capacity awarded for AS or RUC). </w:t>
      </w:r>
      <w:r w:rsidRPr="005A0751">
        <w:rPr>
          <w:position w:val="7"/>
          <w:sz w:val="20"/>
          <w:szCs w:val="20"/>
        </w:rPr>
        <w:t>4</w:t>
      </w:r>
      <w:r w:rsidRPr="005A0751">
        <w:rPr>
          <w:sz w:val="20"/>
          <w:szCs w:val="20"/>
        </w:rPr>
        <w:t>Curtailment sign convention is expressed as positive quantity representing energy storage output in a discharging mode. This convention used for both the typical use and performance evaluation</w:t>
      </w:r>
      <w:r w:rsidRPr="005A0751">
        <w:rPr>
          <w:spacing w:val="-1"/>
          <w:sz w:val="20"/>
          <w:szCs w:val="20"/>
        </w:rPr>
        <w:t xml:space="preserve"> </w:t>
      </w:r>
      <w:r w:rsidRPr="005A0751">
        <w:rPr>
          <w:sz w:val="20"/>
          <w:szCs w:val="20"/>
        </w:rPr>
        <w:t>calculations.</w:t>
      </w:r>
    </w:p>
    <w:p w14:paraId="2678C7B7" w14:textId="77777777" w:rsidR="00F27148" w:rsidRPr="005A0751" w:rsidRDefault="00F27148" w:rsidP="00F27148">
      <w:pPr>
        <w:pStyle w:val="BodyText"/>
        <w:kinsoku w:val="0"/>
        <w:overflowPunct w:val="0"/>
        <w:ind w:left="100"/>
        <w:rPr>
          <w:sz w:val="20"/>
          <w:szCs w:val="20"/>
        </w:rPr>
      </w:pPr>
      <w:r w:rsidRPr="005A0751">
        <w:rPr>
          <w:position w:val="7"/>
          <w:sz w:val="20"/>
          <w:szCs w:val="20"/>
        </w:rPr>
        <w:t xml:space="preserve">5 </w:t>
      </w:r>
      <w:r w:rsidRPr="005A0751">
        <w:rPr>
          <w:sz w:val="20"/>
          <w:szCs w:val="20"/>
        </w:rPr>
        <w:t>Consumption sign convention is expressed as negative quantity representing energy storage input in a charging mode. This convention used for both the typical use and performance evaluation</w:t>
      </w:r>
      <w:r w:rsidRPr="005A0751">
        <w:rPr>
          <w:spacing w:val="-1"/>
          <w:sz w:val="20"/>
          <w:szCs w:val="20"/>
        </w:rPr>
        <w:t xml:space="preserve"> </w:t>
      </w:r>
      <w:r w:rsidRPr="005A0751">
        <w:rPr>
          <w:sz w:val="20"/>
          <w:szCs w:val="20"/>
        </w:rPr>
        <w:t>calculations.</w:t>
      </w:r>
    </w:p>
    <w:p w14:paraId="029289C1" w14:textId="77777777" w:rsidR="00F27148" w:rsidRDefault="00F27148" w:rsidP="00E05C9C">
      <w:pPr>
        <w:pStyle w:val="BodyText"/>
        <w:kinsoku w:val="0"/>
        <w:overflowPunct w:val="0"/>
        <w:sectPr w:rsidR="00F27148" w:rsidSect="00D30BEC">
          <w:pgSz w:w="15840" w:h="12240" w:orient="landscape"/>
          <w:pgMar w:top="1200" w:right="500" w:bottom="1160" w:left="620" w:header="776" w:footer="979" w:gutter="0"/>
          <w:cols w:space="720"/>
          <w:noEndnote/>
        </w:sectPr>
      </w:pPr>
    </w:p>
    <w:p w14:paraId="1498694E" w14:textId="177A41EE" w:rsidR="00F27148" w:rsidRDefault="00F27148" w:rsidP="00F27148">
      <w:pPr>
        <w:pStyle w:val="BodyText"/>
        <w:kinsoku w:val="0"/>
        <w:overflowPunct w:val="0"/>
        <w:spacing w:before="5"/>
        <w:rPr>
          <w:sz w:val="22"/>
          <w:szCs w:val="22"/>
        </w:rPr>
      </w:pPr>
    </w:p>
    <w:p w14:paraId="360C94BA" w14:textId="77777777" w:rsidR="00F27148" w:rsidRDefault="00F27148" w:rsidP="00F27148">
      <w:pPr>
        <w:pStyle w:val="BodyText"/>
        <w:kinsoku w:val="0"/>
        <w:overflowPunct w:val="0"/>
        <w:spacing w:before="44"/>
        <w:ind w:left="100"/>
        <w:rPr>
          <w:b/>
          <w:bCs/>
          <w:i/>
          <w:iCs/>
        </w:rPr>
      </w:pPr>
      <w:r>
        <w:rPr>
          <w:b/>
          <w:bCs/>
          <w:i/>
          <w:iCs/>
        </w:rPr>
        <w:t xml:space="preserve">Determine and add the simple hourly average for both the </w:t>
      </w:r>
      <w:r w:rsidRPr="00E94B09">
        <w:rPr>
          <w:b/>
          <w:bCs/>
          <w:i/>
          <w:iCs/>
          <w:u w:val="single"/>
        </w:rPr>
        <w:t>curtailment</w:t>
      </w:r>
      <w:r>
        <w:rPr>
          <w:b/>
          <w:bCs/>
          <w:i/>
          <w:iCs/>
        </w:rPr>
        <w:t xml:space="preserve"> and </w:t>
      </w:r>
      <w:r w:rsidRPr="00E94B09">
        <w:rPr>
          <w:b/>
          <w:bCs/>
          <w:i/>
          <w:iCs/>
          <w:u w:val="single"/>
        </w:rPr>
        <w:t>consumption</w:t>
      </w:r>
      <w:r>
        <w:rPr>
          <w:b/>
          <w:bCs/>
          <w:i/>
          <w:iCs/>
        </w:rPr>
        <w:t xml:space="preserve"> values:</w:t>
      </w:r>
    </w:p>
    <w:p w14:paraId="1BB270AD" w14:textId="77777777" w:rsidR="00F27148" w:rsidRDefault="00F27148" w:rsidP="00F27148">
      <w:pPr>
        <w:pStyle w:val="BodyText"/>
        <w:kinsoku w:val="0"/>
        <w:overflowPunct w:val="0"/>
        <w:spacing w:before="7"/>
        <w:rPr>
          <w:b/>
          <w:bCs/>
          <w:i/>
          <w:iCs/>
          <w:sz w:val="26"/>
          <w:szCs w:val="26"/>
        </w:rPr>
      </w:pPr>
    </w:p>
    <w:p w14:paraId="27994CCE" w14:textId="77777777" w:rsidR="00F27148" w:rsidRDefault="00F27148" w:rsidP="00F27148">
      <w:pPr>
        <w:pStyle w:val="BodyText"/>
        <w:kinsoku w:val="0"/>
        <w:overflowPunct w:val="0"/>
        <w:spacing w:before="7"/>
        <w:rPr>
          <w:b/>
          <w:bCs/>
          <w:i/>
          <w:iCs/>
          <w:sz w:val="26"/>
          <w:szCs w:val="26"/>
        </w:rPr>
        <w:sectPr w:rsidR="00F27148" w:rsidSect="00D30BEC">
          <w:pgSz w:w="15840" w:h="12240" w:orient="landscape"/>
          <w:pgMar w:top="1200" w:right="500" w:bottom="1200" w:left="620" w:header="776" w:footer="979" w:gutter="0"/>
          <w:cols w:space="720"/>
          <w:noEndnote/>
        </w:sectPr>
      </w:pPr>
    </w:p>
    <w:p w14:paraId="3F2437E7" w14:textId="77777777" w:rsidR="00F27148" w:rsidRPr="006956AF" w:rsidRDefault="00F27148" w:rsidP="00F27148">
      <w:pPr>
        <w:pStyle w:val="BodyText"/>
        <w:kinsoku w:val="0"/>
        <w:overflowPunct w:val="0"/>
        <w:spacing w:before="7"/>
        <w:rPr>
          <w:b/>
          <w:bCs/>
          <w:i/>
          <w:iCs/>
        </w:rPr>
      </w:pPr>
    </w:p>
    <w:p w14:paraId="6B81742E" w14:textId="77777777" w:rsidR="00F27148" w:rsidRPr="006956AF" w:rsidRDefault="00F27148" w:rsidP="00F27148">
      <w:pPr>
        <w:rPr>
          <w:w w:val="105"/>
        </w:rPr>
      </w:pPr>
      <w:r w:rsidRPr="006956AF">
        <w:rPr>
          <w:rFonts w:ascii="Cambria Math" w:hAnsi="Cambria Math" w:cs="Cambria Math"/>
          <w:w w:val="105"/>
        </w:rPr>
        <w:t>𝐺𝐿𝑀</w:t>
      </w:r>
      <w:r w:rsidRPr="006956AF">
        <w:rPr>
          <w:w w:val="105"/>
        </w:rPr>
        <w:t xml:space="preserve"> = </w:t>
      </w:r>
      <w:r w:rsidRPr="006956AF">
        <w:rPr>
          <w:rFonts w:ascii="Cambria Math" w:hAnsi="Cambria Math" w:cs="Cambria Math"/>
          <w:w w:val="105"/>
        </w:rPr>
        <w:t>𝑀𝑎𝑥</w:t>
      </w:r>
      <w:r w:rsidRPr="006956AF">
        <w:rPr>
          <w:w w:val="105"/>
        </w:rPr>
        <w:t xml:space="preserve"> {[(</w:t>
      </w:r>
    </w:p>
    <w:p w14:paraId="6052EBB1" w14:textId="77777777" w:rsidR="00F27148" w:rsidRPr="006956AF" w:rsidRDefault="00F27148" w:rsidP="00F27148">
      <w:pPr>
        <w:widowControl w:val="0"/>
        <w:kinsoku w:val="0"/>
        <w:overflowPunct w:val="0"/>
        <w:autoSpaceDE w:val="0"/>
        <w:autoSpaceDN w:val="0"/>
        <w:adjustRightInd w:val="0"/>
        <w:spacing w:before="69" w:line="232" w:lineRule="exact"/>
        <w:ind w:left="-39" w:right="540"/>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1 + 1 + 2 + 0 + 0 + 4 + 2 + 0 + 0 + 2</w:t>
      </w:r>
    </w:p>
    <w:p w14:paraId="6828BD31" w14:textId="56BA722A" w:rsidR="00F27148" w:rsidRPr="006956AF" w:rsidRDefault="00F27148" w:rsidP="00F27148">
      <w:pPr>
        <w:widowControl w:val="0"/>
        <w:kinsoku w:val="0"/>
        <w:overflowPunct w:val="0"/>
        <w:autoSpaceDE w:val="0"/>
        <w:autoSpaceDN w:val="0"/>
        <w:adjustRightInd w:val="0"/>
        <w:spacing w:line="172" w:lineRule="exact"/>
        <w:jc w:val="right"/>
        <w:rPr>
          <w:rFonts w:ascii="Cambria Math" w:hAnsi="Cambria Math" w:cs="Cambria Math"/>
          <w:w w:val="120"/>
          <w:szCs w:val="24"/>
        </w:rPr>
      </w:pPr>
      <w:r w:rsidRPr="006956AF">
        <w:rPr>
          <w:rFonts w:ascii="Calibri" w:hAnsi="Calibri" w:cs="Calibri"/>
          <w:noProof/>
          <w:sz w:val="20"/>
        </w:rPr>
        <mc:AlternateContent>
          <mc:Choice Requires="wps">
            <w:drawing>
              <wp:anchor distT="0" distB="0" distL="114300" distR="114300" simplePos="0" relativeHeight="251694592" behindDoc="0" locked="0" layoutInCell="0" allowOverlap="1" wp14:anchorId="126EB7D6" wp14:editId="3C8F36A1">
                <wp:simplePos x="0" y="0"/>
                <wp:positionH relativeFrom="page">
                  <wp:posOffset>1513205</wp:posOffset>
                </wp:positionH>
                <wp:positionV relativeFrom="paragraph">
                  <wp:posOffset>69850</wp:posOffset>
                </wp:positionV>
                <wp:extent cx="2478405" cy="12700"/>
                <wp:effectExtent l="0" t="0" r="0" b="0"/>
                <wp:wrapNone/>
                <wp:docPr id="28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0"/>
                        </a:xfrm>
                        <a:custGeom>
                          <a:avLst/>
                          <a:gdLst>
                            <a:gd name="T0" fmla="*/ 0 w 3903"/>
                            <a:gd name="T1" fmla="*/ 0 h 20"/>
                            <a:gd name="T2" fmla="*/ 3902 w 3903"/>
                            <a:gd name="T3" fmla="*/ 0 h 20"/>
                          </a:gdLst>
                          <a:ahLst/>
                          <a:cxnLst>
                            <a:cxn ang="0">
                              <a:pos x="T0" y="T1"/>
                            </a:cxn>
                            <a:cxn ang="0">
                              <a:pos x="T2" y="T3"/>
                            </a:cxn>
                          </a:cxnLst>
                          <a:rect l="0" t="0" r="r" b="b"/>
                          <a:pathLst>
                            <a:path w="3903" h="20">
                              <a:moveTo>
                                <a:pt x="0" y="0"/>
                              </a:moveTo>
                              <a:lnTo>
                                <a:pt x="390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29D1F3" id="Freeform 288"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9.15pt,5.5pt,314.25pt,5.5pt" coordsize="39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" o:allowincell="f" filled="f" strokeweight=".29631mm">
                <v:path arrowok="t" o:connecttype="custom" o:connectlocs="0,0;2477770,0" o:connectangles="0,0"/>
                <w10:wrap anchorx="page"/>
              </v:polyline>
            </w:pict>
          </mc:Fallback>
        </mc:AlternateContent>
      </w:r>
      <w:r w:rsidRPr="006956AF">
        <w:rPr>
          <w:rFonts w:ascii="Cambria Math" w:hAnsi="Cambria Math" w:cs="Cambria Math"/>
          <w:w w:val="120"/>
          <w:szCs w:val="24"/>
        </w:rPr>
        <w:t>) + (</w:t>
      </w:r>
    </w:p>
    <w:p w14:paraId="7DEEDD1C" w14:textId="77777777" w:rsidR="00F27148" w:rsidRPr="006956AF" w:rsidRDefault="00F27148" w:rsidP="00F27148">
      <w:pPr>
        <w:widowControl w:val="0"/>
        <w:kinsoku w:val="0"/>
        <w:overflowPunct w:val="0"/>
        <w:autoSpaceDE w:val="0"/>
        <w:autoSpaceDN w:val="0"/>
        <w:adjustRightInd w:val="0"/>
        <w:spacing w:line="221" w:lineRule="exact"/>
        <w:ind w:left="1759" w:right="2341"/>
        <w:jc w:val="center"/>
        <w:rPr>
          <w:rFonts w:ascii="Cambria Math" w:hAnsi="Cambria Math" w:cs="Cambria Math"/>
          <w:szCs w:val="24"/>
        </w:rPr>
      </w:pPr>
      <w:r w:rsidRPr="006956AF">
        <w:rPr>
          <w:rFonts w:ascii="Cambria Math" w:hAnsi="Cambria Math" w:cs="Cambria Math"/>
          <w:szCs w:val="24"/>
        </w:rPr>
        <w:t>10</w:t>
      </w:r>
    </w:p>
    <w:p w14:paraId="4FA572FB" w14:textId="77777777" w:rsidR="00F27148" w:rsidRPr="006956AF" w:rsidRDefault="00F27148" w:rsidP="00F27148">
      <w:pPr>
        <w:widowControl w:val="0"/>
        <w:kinsoku w:val="0"/>
        <w:overflowPunct w:val="0"/>
        <w:autoSpaceDE w:val="0"/>
        <w:autoSpaceDN w:val="0"/>
        <w:adjustRightInd w:val="0"/>
        <w:spacing w:before="59" w:line="242" w:lineRule="exact"/>
        <w:ind w:left="-39" w:right="3093"/>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 xml:space="preserve">0 + 0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w:t>
      </w:r>
      <w:r w:rsidRPr="006956AF">
        <w:rPr>
          <w:rFonts w:ascii="Cambria Math" w:hAnsi="Cambria Math" w:cs="Cambria Math"/>
          <w:spacing w:val="-5"/>
          <w:szCs w:val="24"/>
        </w:rPr>
        <w:t xml:space="preserve"> </w:t>
      </w:r>
      <w:r w:rsidRPr="006956AF">
        <w:rPr>
          <w:rFonts w:ascii="Cambria Math" w:hAnsi="Cambria Math" w:cs="Cambria Math"/>
          <w:szCs w:val="24"/>
        </w:rPr>
        <w:t>0</w:t>
      </w:r>
    </w:p>
    <w:p w14:paraId="1938F21C" w14:textId="796D56E0" w:rsidR="00F27148" w:rsidRPr="006956AF" w:rsidRDefault="00F27148" w:rsidP="00E94B09">
      <w:pPr>
        <w:widowControl w:val="0"/>
        <w:kinsoku w:val="0"/>
        <w:overflowPunct w:val="0"/>
        <w:autoSpaceDE w:val="0"/>
        <w:autoSpaceDN w:val="0"/>
        <w:adjustRightInd w:val="0"/>
        <w:spacing w:line="260" w:lineRule="exact"/>
        <w:ind w:left="5328"/>
        <w:rPr>
          <w:rFonts w:ascii="Cambria Math" w:hAnsi="Cambria Math" w:cs="Cambria Math"/>
          <w:w w:val="115"/>
          <w:szCs w:val="24"/>
        </w:rPr>
      </w:pPr>
      <w:r w:rsidRPr="006956AF">
        <w:rPr>
          <w:rFonts w:ascii="Calibri" w:hAnsi="Calibri" w:cs="Calibri"/>
          <w:noProof/>
          <w:sz w:val="20"/>
        </w:rPr>
        <mc:AlternateContent>
          <mc:Choice Requires="wps">
            <w:drawing>
              <wp:anchor distT="0" distB="0" distL="114300" distR="114300" simplePos="0" relativeHeight="251695616" behindDoc="0" locked="0" layoutInCell="0" allowOverlap="1" wp14:anchorId="5D2F8691" wp14:editId="034A5ED7">
                <wp:simplePos x="0" y="0"/>
                <wp:positionH relativeFrom="page">
                  <wp:posOffset>4336415</wp:posOffset>
                </wp:positionH>
                <wp:positionV relativeFrom="paragraph">
                  <wp:posOffset>69850</wp:posOffset>
                </wp:positionV>
                <wp:extent cx="3440430" cy="12700"/>
                <wp:effectExtent l="0" t="0" r="0" b="0"/>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0430" cy="12700"/>
                        </a:xfrm>
                        <a:custGeom>
                          <a:avLst/>
                          <a:gdLst>
                            <a:gd name="T0" fmla="*/ 0 w 5418"/>
                            <a:gd name="T1" fmla="*/ 0 h 20"/>
                            <a:gd name="T2" fmla="*/ 5417 w 5418"/>
                            <a:gd name="T3" fmla="*/ 0 h 20"/>
                          </a:gdLst>
                          <a:ahLst/>
                          <a:cxnLst>
                            <a:cxn ang="0">
                              <a:pos x="T0" y="T1"/>
                            </a:cxn>
                            <a:cxn ang="0">
                              <a:pos x="T2" y="T3"/>
                            </a:cxn>
                          </a:cxnLst>
                          <a:rect l="0" t="0" r="r" b="b"/>
                          <a:pathLst>
                            <a:path w="5418" h="20">
                              <a:moveTo>
                                <a:pt x="0" y="0"/>
                              </a:moveTo>
                              <a:lnTo>
                                <a:pt x="5417"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11A99" id="Freeform 287"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1.45pt,5.5pt,612.3pt,5.5pt" coordsize="5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" o:allowincell="f" filled="f" strokeweight=".29631mm">
                <v:path arrowok="t" o:connecttype="custom" o:connectlocs="0,0;3439795,0" o:connectangles="0,0"/>
                <w10:wrap anchorx="page"/>
              </v:polyline>
            </w:pict>
          </mc:Fallback>
        </mc:AlternateContent>
      </w:r>
      <w:r w:rsidRPr="006956AF">
        <w:rPr>
          <w:rFonts w:ascii="Cambria Math" w:hAnsi="Cambria Math" w:cs="Cambria Math"/>
          <w:w w:val="115"/>
          <w:szCs w:val="24"/>
        </w:rPr>
        <w:t>)</w:t>
      </w:r>
      <w:r>
        <w:rPr>
          <w:szCs w:val="24"/>
        </w:rPr>
        <w:t>)</w:t>
      </w:r>
      <w:r>
        <w:rPr>
          <w:position w:val="1"/>
          <w:szCs w:val="24"/>
        </w:rPr>
        <w:t>]</w:t>
      </w:r>
      <w:r>
        <w:rPr>
          <w:szCs w:val="24"/>
        </w:rPr>
        <w:t>, 0</w:t>
      </w:r>
      <w:r>
        <w:rPr>
          <w:position w:val="1"/>
          <w:szCs w:val="24"/>
        </w:rPr>
        <w:t>}</w:t>
      </w:r>
    </w:p>
    <w:p w14:paraId="38ACD75E" w14:textId="77777777" w:rsidR="00F27148" w:rsidRPr="006956AF" w:rsidRDefault="00F27148" w:rsidP="00F27148">
      <w:pPr>
        <w:widowControl w:val="0"/>
        <w:kinsoku w:val="0"/>
        <w:overflowPunct w:val="0"/>
        <w:autoSpaceDE w:val="0"/>
        <w:autoSpaceDN w:val="0"/>
        <w:adjustRightInd w:val="0"/>
        <w:spacing w:line="221" w:lineRule="exact"/>
        <w:ind w:left="2517" w:right="5649"/>
        <w:jc w:val="center"/>
        <w:rPr>
          <w:rFonts w:ascii="Cambria Math" w:hAnsi="Cambria Math" w:cs="Cambria Math"/>
          <w:szCs w:val="24"/>
        </w:rPr>
      </w:pPr>
      <w:r w:rsidRPr="006956AF">
        <w:rPr>
          <w:rFonts w:ascii="Cambria Math" w:hAnsi="Cambria Math" w:cs="Cambria Math"/>
          <w:szCs w:val="24"/>
        </w:rPr>
        <w:t>10</w:t>
      </w:r>
    </w:p>
    <w:p w14:paraId="59CEF7A8" w14:textId="77777777" w:rsidR="00F27148" w:rsidRPr="006956AF" w:rsidRDefault="00F27148" w:rsidP="00B50D71">
      <w:pPr>
        <w:pStyle w:val="BodyText"/>
        <w:kinsoku w:val="0"/>
        <w:overflowPunct w:val="0"/>
        <w:spacing w:line="221" w:lineRule="exact"/>
        <w:ind w:left="2517" w:right="5649"/>
        <w:rPr>
          <w:b/>
          <w:sz w:val="24"/>
          <w:szCs w:val="24"/>
        </w:rPr>
        <w:sectPr w:rsidR="00F27148" w:rsidRPr="006956AF" w:rsidSect="00D30BEC">
          <w:type w:val="continuous"/>
          <w:pgSz w:w="15840" w:h="12240" w:orient="landscape"/>
          <w:pgMar w:top="1200" w:right="500" w:bottom="1160" w:left="620" w:header="720" w:footer="720" w:gutter="0"/>
          <w:cols w:num="3" w:space="720" w:equalWidth="0">
            <w:col w:w="1763" w:space="40"/>
            <w:col w:w="4406" w:space="39"/>
            <w:col w:w="8472"/>
          </w:cols>
          <w:noEndnote/>
        </w:sectPr>
      </w:pPr>
    </w:p>
    <w:p w14:paraId="73FFBEF2" w14:textId="77777777" w:rsidR="00F27148" w:rsidRDefault="00F27148" w:rsidP="00F27148">
      <w:pPr>
        <w:pStyle w:val="BodyText"/>
        <w:kinsoku w:val="0"/>
        <w:overflowPunct w:val="0"/>
        <w:spacing w:before="3"/>
        <w:rPr>
          <w:sz w:val="27"/>
          <w:szCs w:val="27"/>
        </w:rPr>
      </w:pPr>
    </w:p>
    <w:p w14:paraId="354D3EBA" w14:textId="77777777" w:rsidR="00F27148" w:rsidRDefault="00F27148" w:rsidP="00F27148">
      <w:pPr>
        <w:pStyle w:val="BodyText"/>
        <w:kinsoku w:val="0"/>
        <w:overflowPunct w:val="0"/>
        <w:spacing w:before="44"/>
        <w:ind w:left="100"/>
        <w:rPr>
          <w:b/>
          <w:bCs/>
          <w:i/>
          <w:iCs/>
        </w:rPr>
      </w:pPr>
      <w:r>
        <w:rPr>
          <w:b/>
          <w:bCs/>
          <w:i/>
          <w:iCs/>
        </w:rPr>
        <w:t>Then identify the value at or above 0:</w:t>
      </w:r>
    </w:p>
    <w:p w14:paraId="6F6C464D" w14:textId="67B28377" w:rsidR="00F27148" w:rsidRDefault="00F27148" w:rsidP="00F27148">
      <w:pPr>
        <w:pStyle w:val="BodyText"/>
        <w:kinsoku w:val="0"/>
        <w:overflowPunct w:val="0"/>
        <w:spacing w:before="14"/>
        <w:ind w:left="100"/>
        <w:rPr>
          <w:position w:val="1"/>
        </w:rPr>
      </w:pPr>
      <w:r>
        <w:t>𝐺</w:t>
      </w:r>
      <w:r>
        <w:rPr>
          <w:position w:val="-6"/>
        </w:rPr>
        <w:t xml:space="preserve">𝐿𝑀 </w:t>
      </w:r>
      <w:r>
        <w:t xml:space="preserve">= 𝑀𝑎𝑥 </w:t>
      </w:r>
      <w:r>
        <w:rPr>
          <w:position w:val="1"/>
        </w:rPr>
        <w:t>{[</w:t>
      </w:r>
      <w:r>
        <w:t xml:space="preserve">1.2 + </w:t>
      </w:r>
      <w:r>
        <w:rPr>
          <w:position w:val="1"/>
        </w:rPr>
        <w:t>(</w:t>
      </w:r>
      <w:r>
        <w:t>−.8</w:t>
      </w:r>
      <w:r w:rsidR="00C470B3">
        <w:rPr>
          <w:position w:val="1"/>
        </w:rPr>
        <w:t>)</w:t>
      </w:r>
      <w:r>
        <w:rPr>
          <w:position w:val="1"/>
        </w:rPr>
        <w:t>]</w:t>
      </w:r>
      <w:r>
        <w:t>, 0</w:t>
      </w:r>
      <w:r>
        <w:rPr>
          <w:position w:val="1"/>
        </w:rPr>
        <w:t>}</w:t>
      </w:r>
    </w:p>
    <w:p w14:paraId="27D1E4EC" w14:textId="77777777" w:rsidR="00F27148" w:rsidRDefault="00F27148" w:rsidP="00F27148">
      <w:pPr>
        <w:pStyle w:val="BodyText"/>
        <w:kinsoku w:val="0"/>
        <w:overflowPunct w:val="0"/>
        <w:spacing w:before="10"/>
        <w:rPr>
          <w:sz w:val="25"/>
          <w:szCs w:val="25"/>
        </w:rPr>
      </w:pPr>
    </w:p>
    <w:p w14:paraId="3A47E968" w14:textId="77777777" w:rsidR="00F27148" w:rsidRDefault="00F27148" w:rsidP="00F27148">
      <w:pPr>
        <w:pStyle w:val="BodyText"/>
        <w:kinsoku w:val="0"/>
        <w:overflowPunct w:val="0"/>
        <w:spacing w:before="1"/>
        <w:ind w:left="100"/>
        <w:rPr>
          <w:b/>
          <w:bCs/>
          <w:i/>
          <w:iCs/>
        </w:rPr>
      </w:pPr>
      <w:r>
        <w:rPr>
          <w:b/>
          <w:bCs/>
          <w:i/>
          <w:iCs/>
        </w:rPr>
        <w:t>Load curtailment typical value is evaluated as .4 MW:</w:t>
      </w:r>
    </w:p>
    <w:p w14:paraId="73D2130B" w14:textId="77777777" w:rsidR="00F27148" w:rsidRDefault="00F27148" w:rsidP="00F27148">
      <w:pPr>
        <w:pStyle w:val="BodyText"/>
        <w:kinsoku w:val="0"/>
        <w:overflowPunct w:val="0"/>
        <w:spacing w:before="23"/>
        <w:ind w:left="100"/>
      </w:pPr>
      <w:r>
        <w:t>𝐺</w:t>
      </w:r>
      <w:r>
        <w:rPr>
          <w:position w:val="-6"/>
        </w:rPr>
        <w:t xml:space="preserve">𝐿𝑀 </w:t>
      </w:r>
      <w:r>
        <w:t>= .4</w:t>
      </w:r>
    </w:p>
    <w:p w14:paraId="5D318C26" w14:textId="77777777" w:rsidR="00F27148" w:rsidRDefault="00F27148" w:rsidP="00E05C9C">
      <w:pPr>
        <w:pStyle w:val="BodyText"/>
        <w:kinsoku w:val="0"/>
        <w:overflowPunct w:val="0"/>
        <w:spacing w:before="23"/>
        <w:sectPr w:rsidR="00F27148" w:rsidSect="00D30BEC">
          <w:type w:val="continuous"/>
          <w:pgSz w:w="15840" w:h="12240" w:orient="landscape"/>
          <w:pgMar w:top="1200" w:right="500" w:bottom="1160" w:left="620" w:header="720" w:footer="720" w:gutter="0"/>
          <w:cols w:space="720" w:equalWidth="0">
            <w:col w:w="14720"/>
          </w:cols>
          <w:noEndnote/>
        </w:sectPr>
      </w:pPr>
    </w:p>
    <w:p w14:paraId="50DA7115" w14:textId="77777777" w:rsidR="00F27148" w:rsidRDefault="00F27148" w:rsidP="00F27148">
      <w:pPr>
        <w:pStyle w:val="BodyText"/>
        <w:kinsoku w:val="0"/>
        <w:overflowPunct w:val="0"/>
        <w:spacing w:before="11"/>
        <w:rPr>
          <w:sz w:val="13"/>
          <w:szCs w:val="13"/>
        </w:rPr>
      </w:pPr>
    </w:p>
    <w:p w14:paraId="67312651" w14:textId="4FD64EAA" w:rsidR="00F27148" w:rsidRPr="00BB73FD" w:rsidRDefault="00F27148" w:rsidP="007C22ED">
      <w:pPr>
        <w:pStyle w:val="Appendix-psok"/>
      </w:pPr>
      <w:bookmarkStart w:id="629" w:name="_Toc186523585"/>
      <w:r w:rsidRPr="00BB73FD">
        <w:t xml:space="preserve">Performance Evaluation Methodology: </w:t>
      </w:r>
      <w:r w:rsidR="00EA09C6">
        <w:t>PDR-</w:t>
      </w:r>
      <w:r w:rsidR="00EA09C6" w:rsidRPr="00BB73FD">
        <w:t xml:space="preserve">LSR </w:t>
      </w:r>
      <w:r w:rsidR="00EA09C6">
        <w:t>(</w:t>
      </w:r>
      <w:r w:rsidRPr="00BB73FD">
        <w:t>Curtailment</w:t>
      </w:r>
      <w:r w:rsidR="00EA09C6">
        <w:t>)</w:t>
      </w:r>
      <w:bookmarkEnd w:id="629"/>
    </w:p>
    <w:p w14:paraId="6397DCA5" w14:textId="77777777" w:rsidR="00F27148" w:rsidRDefault="00F27148" w:rsidP="00F27148">
      <w:pPr>
        <w:pStyle w:val="BodyText"/>
        <w:kinsoku w:val="0"/>
        <w:overflowPunct w:val="0"/>
        <w:rPr>
          <w:b/>
          <w:bCs/>
        </w:rPr>
      </w:pPr>
    </w:p>
    <w:p w14:paraId="53F8A35F" w14:textId="77777777" w:rsidR="00F27148" w:rsidRDefault="00F27148" w:rsidP="00F27148">
      <w:pPr>
        <w:pStyle w:val="BodyText"/>
        <w:kinsoku w:val="0"/>
        <w:overflowPunct w:val="0"/>
        <w:spacing w:before="1"/>
        <w:rPr>
          <w:b/>
          <w:bCs/>
          <w:sz w:val="15"/>
          <w:szCs w:val="15"/>
        </w:rPr>
      </w:pPr>
    </w:p>
    <w:p w14:paraId="04A04FE7" w14:textId="77777777" w:rsidR="00F27148" w:rsidRDefault="00F27148" w:rsidP="00F27148">
      <w:pPr>
        <w:pStyle w:val="BodyText"/>
        <w:kinsoku w:val="0"/>
        <w:overflowPunct w:val="0"/>
        <w:spacing w:before="35"/>
        <w:ind w:left="100"/>
        <w:rPr>
          <w:sz w:val="32"/>
          <w:szCs w:val="32"/>
        </w:rPr>
      </w:pPr>
      <w:r>
        <w:rPr>
          <w:b/>
          <w:bCs/>
          <w:sz w:val="32"/>
          <w:szCs w:val="32"/>
        </w:rPr>
        <w:t xml:space="preserve">Pmax = </w:t>
      </w:r>
      <w:r>
        <w:rPr>
          <w:sz w:val="32"/>
          <w:szCs w:val="32"/>
        </w:rPr>
        <w:t>3 MW</w:t>
      </w:r>
    </w:p>
    <w:p w14:paraId="152602F9" w14:textId="4D943E62" w:rsidR="00F27148" w:rsidRDefault="00A91B57" w:rsidP="00F27148">
      <w:pPr>
        <w:pStyle w:val="BodyText"/>
        <w:kinsoku w:val="0"/>
        <w:overflowPunct w:val="0"/>
        <w:spacing w:line="390" w:lineRule="exact"/>
        <w:ind w:left="100"/>
        <w:rPr>
          <w:sz w:val="32"/>
          <w:szCs w:val="32"/>
        </w:rPr>
      </w:pPr>
      <w:r w:rsidRPr="007C22ED">
        <w:rPr>
          <w:b/>
          <w:sz w:val="32"/>
          <w:szCs w:val="32"/>
        </w:rPr>
        <w:t>G</w:t>
      </w:r>
      <w:r w:rsidR="00F27148">
        <w:rPr>
          <w:sz w:val="32"/>
          <w:szCs w:val="32"/>
        </w:rPr>
        <w:t>(𝒕)</w:t>
      </w:r>
      <w:r w:rsidR="00F27148">
        <w:rPr>
          <w:sz w:val="32"/>
          <w:szCs w:val="32"/>
          <w:vertAlign w:val="superscript"/>
        </w:rPr>
        <w:t>𝒏𝒙</w:t>
      </w:r>
      <w:r w:rsidR="00F27148">
        <w:rPr>
          <w:sz w:val="32"/>
          <w:szCs w:val="32"/>
        </w:rPr>
        <w:t xml:space="preserve"> </w:t>
      </w:r>
      <w:r w:rsidR="00F27148">
        <w:rPr>
          <w:b/>
          <w:bCs/>
          <w:sz w:val="32"/>
          <w:szCs w:val="32"/>
        </w:rPr>
        <w:t xml:space="preserve">= </w:t>
      </w:r>
      <w:r w:rsidR="00F27148">
        <w:rPr>
          <w:sz w:val="32"/>
          <w:szCs w:val="32"/>
        </w:rPr>
        <w:t>-3 MW</w:t>
      </w:r>
    </w:p>
    <w:p w14:paraId="6E4CCAD1" w14:textId="77777777" w:rsidR="00F27148" w:rsidRDefault="00F27148" w:rsidP="00F27148">
      <w:pPr>
        <w:pStyle w:val="BodyText"/>
        <w:kinsoku w:val="0"/>
        <w:overflowPunct w:val="0"/>
        <w:spacing w:line="415" w:lineRule="exact"/>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130DB541" w14:textId="77777777" w:rsidR="00F27148" w:rsidRDefault="00F27148" w:rsidP="00F27148">
      <w:pPr>
        <w:pStyle w:val="BodyText"/>
        <w:kinsoku w:val="0"/>
        <w:overflowPunct w:val="0"/>
        <w:rPr>
          <w:sz w:val="36"/>
          <w:szCs w:val="36"/>
        </w:rPr>
      </w:pPr>
    </w:p>
    <w:p w14:paraId="0FEF45E0" w14:textId="77777777" w:rsidR="00F27148" w:rsidRPr="00517709" w:rsidRDefault="00F27148" w:rsidP="007C22ED">
      <w:r w:rsidRPr="007C22ED">
        <w:rPr>
          <w:b/>
        </w:rPr>
        <w:t>Performance Evaluation (LSR-Curtailment) formula:</w:t>
      </w:r>
    </w:p>
    <w:p w14:paraId="69584BE2" w14:textId="77777777" w:rsidR="00F27148" w:rsidRDefault="00F27148" w:rsidP="00F27148">
      <w:pPr>
        <w:pStyle w:val="BodyText"/>
        <w:kinsoku w:val="0"/>
        <w:overflowPunct w:val="0"/>
        <w:spacing w:line="375" w:lineRule="exact"/>
        <w:ind w:left="100"/>
        <w:rPr>
          <w:position w:val="1"/>
        </w:rPr>
      </w:pPr>
      <w:r>
        <w:t>𝐿𝑆𝑅</w:t>
      </w:r>
      <w:r>
        <w:rPr>
          <w:position w:val="-6"/>
        </w:rPr>
        <w:t xml:space="preserve">𝑐𝑢𝑟𝑡 </w:t>
      </w:r>
      <w:r>
        <w:t xml:space="preserve">= </w:t>
      </w:r>
      <w:r>
        <w:rPr>
          <w:position w:val="1"/>
        </w:rPr>
        <w:t>[|</w:t>
      </w:r>
      <w:r>
        <w:t>𝐺(𝑡)</w:t>
      </w:r>
      <w:r>
        <w:rPr>
          <w:vertAlign w:val="superscript"/>
        </w:rPr>
        <w:t>𝑛𝑥</w:t>
      </w:r>
      <w:r>
        <w:rPr>
          <w:position w:val="1"/>
        </w:rPr>
        <w:t xml:space="preserve">| </w:t>
      </w:r>
      <w:r>
        <w:t>− 𝐺</w:t>
      </w:r>
      <w:r>
        <w:rPr>
          <w:position w:val="-6"/>
        </w:rPr>
        <w:t>𝐿𝑀</w:t>
      </w:r>
      <w:r>
        <w:rPr>
          <w:position w:val="1"/>
        </w:rPr>
        <w:t>]</w:t>
      </w:r>
    </w:p>
    <w:p w14:paraId="7B640F10" w14:textId="780D82B6" w:rsidR="00F27148" w:rsidRPr="004D0037" w:rsidRDefault="00F27148" w:rsidP="007C22ED">
      <w:pPr>
        <w:pStyle w:val="ListParagraph"/>
        <w:numPr>
          <w:ilvl w:val="0"/>
          <w:numId w:val="71"/>
        </w:numPr>
        <w:rPr>
          <w:rFonts w:ascii="Symbol" w:hAnsi="Symbol" w:cs="Symbol"/>
          <w:color w:val="000000"/>
        </w:rPr>
      </w:pPr>
      <w:r w:rsidRPr="004D0037">
        <w:rPr>
          <w:rFonts w:ascii="Cambria Math" w:hAnsi="Cambria Math" w:cs="Cambria Math"/>
          <w:spacing w:val="4"/>
          <w:position w:val="1"/>
        </w:rPr>
        <w:t>|</w:t>
      </w:r>
      <w:r w:rsidR="009759DC">
        <w:rPr>
          <w:rFonts w:ascii="Cambria Math" w:hAnsi="Cambria Math" w:cs="Cambria Math"/>
          <w:spacing w:val="4"/>
          <w:position w:val="1"/>
        </w:rPr>
        <w:t>G</w:t>
      </w:r>
      <w:r w:rsidRPr="004D0037">
        <w:rPr>
          <w:rFonts w:ascii="Cambria Math" w:hAnsi="Cambria Math" w:cs="Cambria Math"/>
          <w:spacing w:val="4"/>
        </w:rPr>
        <w:t>(𝑡)</w:t>
      </w:r>
      <w:r w:rsidRPr="00BB38B6">
        <w:rPr>
          <w:rFonts w:ascii="Cambria Math" w:hAnsi="Cambria Math" w:cs="Cambria Math"/>
          <w:spacing w:val="4"/>
          <w:vertAlign w:val="superscript"/>
        </w:rPr>
        <w:t>𝑛𝑥</w:t>
      </w:r>
      <w:r w:rsidRPr="000C37E9">
        <w:rPr>
          <w:rFonts w:ascii="Cambria Math" w:hAnsi="Cambria Math" w:cs="Cambria Math"/>
          <w:spacing w:val="4"/>
          <w:position w:val="1"/>
        </w:rPr>
        <w:t xml:space="preserve">| </w:t>
      </w:r>
      <w:r>
        <w:t>– Generation value of the energy storage device (net export rule</w:t>
      </w:r>
      <w:r w:rsidRPr="004D0037">
        <w:rPr>
          <w:spacing w:val="-24"/>
        </w:rPr>
        <w:t xml:space="preserve"> </w:t>
      </w:r>
      <w:r>
        <w:t>applied)</w:t>
      </w:r>
    </w:p>
    <w:p w14:paraId="48A2E39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before="28" w:line="385" w:lineRule="exact"/>
        <w:rPr>
          <w:rFonts w:ascii="Symbol" w:hAnsi="Symbol" w:cs="Symbol"/>
          <w:color w:val="000000"/>
        </w:rPr>
      </w:pPr>
      <w:r w:rsidRPr="004D0037">
        <w:rPr>
          <w:noProof/>
        </w:rPr>
        <mc:AlternateContent>
          <mc:Choice Requires="wps">
            <w:drawing>
              <wp:anchor distT="0" distB="0" distL="114300" distR="114300" simplePos="0" relativeHeight="251685376" behindDoc="0" locked="0" layoutInCell="0" allowOverlap="1" wp14:anchorId="572522BD" wp14:editId="46B29530">
                <wp:simplePos x="0" y="0"/>
                <wp:positionH relativeFrom="page">
                  <wp:posOffset>7167245</wp:posOffset>
                </wp:positionH>
                <wp:positionV relativeFrom="paragraph">
                  <wp:posOffset>20955</wp:posOffset>
                </wp:positionV>
                <wp:extent cx="1765300" cy="3187700"/>
                <wp:effectExtent l="4445" t="0" r="1905" b="444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EE24" w14:textId="77777777" w:rsidR="0049516D" w:rsidRDefault="0049516D"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49516D" w:rsidRDefault="0049516D" w:rsidP="00F27148">
                            <w:pPr>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22BD" id="Rectangle 166" o:spid="_x0000_s1198" style="position:absolute;left:0;text-align:left;margin-left:564.35pt;margin-top:1.65pt;width:139pt;height:25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" o:allowincell="f" filled="f" stroked="f">
                <v:textbox inset="0,0,0,0">
                  <w:txbxContent>
                    <w:p w14:paraId="46F9EE24" w14:textId="77777777" w:rsidR="0049516D" w:rsidRDefault="0049516D"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49516D" w:rsidRDefault="0049516D" w:rsidP="00F27148">
                      <w:pPr>
                        <w:rPr>
                          <w:rFonts w:ascii="Times New Roman" w:hAnsi="Times New Roman"/>
                          <w:szCs w:val="24"/>
                        </w:rPr>
                      </w:pPr>
                    </w:p>
                  </w:txbxContent>
                </v:textbox>
                <w10:wrap anchorx="page"/>
              </v:rect>
            </w:pict>
          </mc:Fallback>
        </mc:AlternateContent>
      </w:r>
      <w:r w:rsidRPr="007C22ED">
        <w:rPr>
          <w:rFonts w:ascii="Cambria Math" w:hAnsi="Cambria Math" w:cs="Cambria Math"/>
        </w:rPr>
        <w:t>𝐿𝑆𝑅</w:t>
      </w:r>
      <w:r w:rsidRPr="007C22ED">
        <w:rPr>
          <w:rFonts w:ascii="Cambria Math" w:hAnsi="Cambria Math" w:cs="Cambria Math"/>
          <w:position w:val="-6"/>
        </w:rPr>
        <w:t xml:space="preserve">𝑐𝑢𝑟𝑡 </w:t>
      </w:r>
      <w:r w:rsidRPr="007C22ED">
        <w:t>– Curtailment performance of</w:t>
      </w:r>
      <w:r w:rsidRPr="007C22ED">
        <w:rPr>
          <w:spacing w:val="-14"/>
        </w:rPr>
        <w:t xml:space="preserve"> </w:t>
      </w:r>
      <w:r w:rsidRPr="007C22ED">
        <w:t>PDR-LSR</w:t>
      </w:r>
    </w:p>
    <w:p w14:paraId="2C018DE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sidRPr="007C22ED">
        <w:rPr>
          <w:rFonts w:ascii="Cambria Math" w:hAnsi="Cambria Math" w:cs="Cambria Math"/>
          <w:spacing w:val="-3"/>
        </w:rPr>
        <w:t>𝐺</w:t>
      </w:r>
      <w:r w:rsidRPr="007C22ED">
        <w:rPr>
          <w:rFonts w:ascii="Cambria Math" w:hAnsi="Cambria Math" w:cs="Cambria Math"/>
          <w:spacing w:val="-3"/>
          <w:position w:val="-6"/>
        </w:rPr>
        <w:t xml:space="preserve">𝐿𝑀 </w:t>
      </w:r>
      <w:r w:rsidRPr="007C22ED">
        <w:t>– Typical use</w:t>
      </w:r>
      <w:r w:rsidRPr="007C22ED">
        <w:rPr>
          <w:spacing w:val="-8"/>
        </w:rPr>
        <w:t xml:space="preserve"> </w:t>
      </w:r>
      <w:r w:rsidRPr="007C22ED">
        <w:t>value</w:t>
      </w:r>
    </w:p>
    <w:p w14:paraId="52AD3799" w14:textId="77777777" w:rsidR="00F27148" w:rsidRDefault="00F27148" w:rsidP="00F27148">
      <w:pPr>
        <w:pStyle w:val="BodyText"/>
        <w:kinsoku w:val="0"/>
        <w:overflowPunct w:val="0"/>
        <w:spacing w:before="4"/>
        <w:rPr>
          <w:sz w:val="56"/>
          <w:szCs w:val="56"/>
        </w:rPr>
      </w:pPr>
    </w:p>
    <w:p w14:paraId="5A3AC544" w14:textId="77777777" w:rsidR="00F27148" w:rsidRPr="007C22ED" w:rsidRDefault="00F27148" w:rsidP="00F27148">
      <w:pPr>
        <w:pStyle w:val="BodyText"/>
        <w:kinsoku w:val="0"/>
        <w:overflowPunct w:val="0"/>
        <w:ind w:left="100"/>
        <w:rPr>
          <w:rFonts w:ascii="Tahoma" w:hAnsi="Tahoma" w:cs="Tahoma"/>
          <w:b/>
          <w:bCs/>
          <w:i/>
          <w:iCs/>
          <w:sz w:val="22"/>
          <w:szCs w:val="22"/>
        </w:rPr>
      </w:pPr>
      <w:r w:rsidRPr="007C22ED">
        <w:rPr>
          <w:rFonts w:ascii="Tahoma" w:hAnsi="Tahoma" w:cs="Tahoma"/>
          <w:b/>
          <w:bCs/>
          <w:i/>
          <w:iCs/>
          <w:sz w:val="22"/>
          <w:szCs w:val="22"/>
        </w:rPr>
        <w:t>Calculate the difference between the generation and typical use value:</w:t>
      </w:r>
    </w:p>
    <w:p w14:paraId="1BAEB5FF" w14:textId="77777777" w:rsidR="00F27148" w:rsidRDefault="00F27148" w:rsidP="00F27148">
      <w:pPr>
        <w:pStyle w:val="BodyText"/>
        <w:kinsoku w:val="0"/>
        <w:overflowPunct w:val="0"/>
        <w:spacing w:before="13"/>
        <w:ind w:left="100"/>
        <w:rPr>
          <w:w w:val="105"/>
          <w:position w:val="1"/>
        </w:rPr>
      </w:pPr>
      <w:r>
        <w:rPr>
          <w:w w:val="105"/>
        </w:rPr>
        <w:t>𝐿𝑆𝑅</w:t>
      </w:r>
      <w:r>
        <w:rPr>
          <w:w w:val="105"/>
          <w:position w:val="-6"/>
        </w:rPr>
        <w:t xml:space="preserve">𝑐𝑢𝑟𝑡 </w:t>
      </w:r>
      <w:r>
        <w:rPr>
          <w:w w:val="105"/>
        </w:rPr>
        <w:t xml:space="preserve">= </w:t>
      </w:r>
      <w:r>
        <w:rPr>
          <w:w w:val="105"/>
          <w:position w:val="1"/>
        </w:rPr>
        <w:t>[</w:t>
      </w:r>
      <w:r>
        <w:rPr>
          <w:w w:val="105"/>
        </w:rPr>
        <w:t>3 − .4</w:t>
      </w:r>
      <w:r>
        <w:rPr>
          <w:w w:val="105"/>
          <w:position w:val="1"/>
        </w:rPr>
        <w:t>]</w:t>
      </w:r>
    </w:p>
    <w:p w14:paraId="1888A785" w14:textId="77777777" w:rsidR="00F27148" w:rsidRDefault="00F27148" w:rsidP="00F27148">
      <w:pPr>
        <w:pStyle w:val="BodyText"/>
        <w:kinsoku w:val="0"/>
        <w:overflowPunct w:val="0"/>
        <w:spacing w:before="11"/>
        <w:rPr>
          <w:sz w:val="43"/>
          <w:szCs w:val="43"/>
        </w:rPr>
      </w:pPr>
    </w:p>
    <w:p w14:paraId="4D8F4F6A" w14:textId="77777777" w:rsidR="00F27148" w:rsidRPr="007C22ED" w:rsidRDefault="00F27148" w:rsidP="007C22ED">
      <w:pPr>
        <w:pStyle w:val="BodyText"/>
        <w:kinsoku w:val="0"/>
        <w:overflowPunct w:val="0"/>
        <w:ind w:left="100"/>
        <w:rPr>
          <w:rFonts w:ascii="Tahoma" w:hAnsi="Tahoma" w:cs="Tahoma"/>
          <w:bCs/>
          <w:i/>
          <w:iCs/>
          <w:sz w:val="22"/>
          <w:szCs w:val="22"/>
        </w:rPr>
      </w:pPr>
      <w:r w:rsidRPr="007C22ED">
        <w:rPr>
          <w:rFonts w:ascii="Tahoma" w:hAnsi="Tahoma" w:cs="Tahoma"/>
          <w:b/>
          <w:bCs/>
          <w:i/>
          <w:iCs/>
          <w:sz w:val="22"/>
          <w:szCs w:val="22"/>
          <w:highlight w:val="yellow"/>
        </w:rPr>
        <w:t>Resource provided 2.6 MW of load curtailment</w:t>
      </w:r>
      <w:r w:rsidRPr="007C22ED">
        <w:rPr>
          <w:rFonts w:ascii="Tahoma" w:hAnsi="Tahoma" w:cs="Tahoma"/>
          <w:b/>
          <w:bCs/>
          <w:i/>
          <w:iCs/>
          <w:sz w:val="22"/>
          <w:szCs w:val="22"/>
        </w:rPr>
        <w:t>:</w:t>
      </w:r>
    </w:p>
    <w:p w14:paraId="5D1F316F" w14:textId="77B5FA1B" w:rsidR="00F27148" w:rsidRDefault="00F27148" w:rsidP="007C22ED">
      <w:pPr>
        <w:pStyle w:val="BodyText"/>
        <w:kinsoku w:val="0"/>
        <w:overflowPunct w:val="0"/>
        <w:spacing w:before="26"/>
        <w:ind w:left="100"/>
        <w:rPr>
          <w:w w:val="105"/>
        </w:rPr>
        <w:sectPr w:rsidR="00F27148" w:rsidSect="00D30BEC">
          <w:pgSz w:w="15840" w:h="12240" w:orient="landscape"/>
          <w:pgMar w:top="1200" w:right="500" w:bottom="1200" w:left="620" w:header="776" w:footer="979" w:gutter="0"/>
          <w:cols w:space="720"/>
          <w:noEndnote/>
        </w:sectPr>
      </w:pPr>
      <w:r>
        <w:rPr>
          <w:w w:val="105"/>
        </w:rPr>
        <w:t>𝐿𝑆𝑅</w:t>
      </w:r>
      <w:r>
        <w:rPr>
          <w:w w:val="105"/>
          <w:position w:val="-6"/>
        </w:rPr>
        <w:t xml:space="preserve">𝑐𝑢𝑟𝑡 </w:t>
      </w:r>
      <w:r>
        <w:rPr>
          <w:w w:val="105"/>
        </w:rPr>
        <w:t xml:space="preserve">= 2.6 </w:t>
      </w:r>
      <w:r w:rsidR="005F3528">
        <w:rPr>
          <w:w w:val="105"/>
        </w:rPr>
        <w:t>𝑀W</w:t>
      </w:r>
    </w:p>
    <w:p w14:paraId="10B84AAA" w14:textId="77777777" w:rsidR="00F27148" w:rsidRDefault="00F27148" w:rsidP="00F27148">
      <w:pPr>
        <w:pStyle w:val="BodyText"/>
        <w:kinsoku w:val="0"/>
        <w:overflowPunct w:val="0"/>
        <w:spacing w:before="11"/>
        <w:rPr>
          <w:sz w:val="13"/>
          <w:szCs w:val="13"/>
        </w:rPr>
      </w:pPr>
    </w:p>
    <w:p w14:paraId="49C90E17" w14:textId="5515576A" w:rsidR="00EA09C6" w:rsidRPr="007F22FD" w:rsidRDefault="00EA09C6" w:rsidP="007C22ED">
      <w:pPr>
        <w:pStyle w:val="Appendix-psok"/>
      </w:pPr>
      <w:bookmarkStart w:id="630" w:name="_Toc186523586"/>
      <w:r w:rsidRPr="00403330">
        <w:rPr>
          <w:u w:color="000000"/>
        </w:rPr>
        <w:t>Typical Use Calculation: Consumption</w:t>
      </w:r>
      <w:bookmarkEnd w:id="630"/>
    </w:p>
    <w:p w14:paraId="412E620B" w14:textId="77777777" w:rsidR="00EA09C6" w:rsidRDefault="00EA09C6" w:rsidP="00EA09C6">
      <w:pPr>
        <w:pStyle w:val="BodyText"/>
        <w:kinsoku w:val="0"/>
        <w:overflowPunct w:val="0"/>
        <w:spacing w:before="8"/>
        <w:rPr>
          <w:b/>
          <w:bCs/>
          <w:sz w:val="17"/>
          <w:szCs w:val="17"/>
        </w:rPr>
      </w:pPr>
    </w:p>
    <w:p w14:paraId="2B742A19" w14:textId="77777777" w:rsidR="00EA09C6" w:rsidRDefault="00EA09C6" w:rsidP="00EA09C6">
      <w:pPr>
        <w:rPr>
          <w:bCs/>
        </w:rPr>
      </w:pPr>
      <w:r>
        <w:t xml:space="preserve">Maximum Consumption = </w:t>
      </w:r>
      <w:r>
        <w:rPr>
          <w:bCs/>
        </w:rPr>
        <w:t>-4 MW</w:t>
      </w:r>
    </w:p>
    <w:p w14:paraId="227FBC5A" w14:textId="77777777" w:rsidR="00EA09C6" w:rsidRDefault="00EA09C6" w:rsidP="00EA09C6">
      <w:pPr>
        <w:pStyle w:val="BodyText"/>
        <w:kinsoku w:val="0"/>
        <w:overflowPunct w:val="0"/>
        <w:spacing w:line="336" w:lineRule="exact"/>
        <w:ind w:left="100"/>
        <w:rPr>
          <w:sz w:val="24"/>
          <w:szCs w:val="24"/>
        </w:rPr>
      </w:pPr>
      <w:r>
        <w:rPr>
          <w:position w:val="1"/>
        </w:rPr>
        <w:t>G(</w:t>
      </w:r>
      <w:r>
        <w:t>𝒕</w:t>
      </w:r>
      <w:r>
        <w:rPr>
          <w:position w:val="1"/>
        </w:rPr>
        <w:t xml:space="preserve">) </w:t>
      </w:r>
      <w:r>
        <w:rPr>
          <w:b/>
          <w:bCs/>
          <w:sz w:val="24"/>
          <w:szCs w:val="24"/>
        </w:rPr>
        <w:t xml:space="preserve">= </w:t>
      </w:r>
      <w:r>
        <w:rPr>
          <w:sz w:val="24"/>
          <w:szCs w:val="24"/>
        </w:rPr>
        <w:t>-4 MW</w:t>
      </w:r>
    </w:p>
    <w:p w14:paraId="1969962D" w14:textId="77777777" w:rsidR="00EA09C6" w:rsidRDefault="00EA09C6" w:rsidP="00EA09C6">
      <w:pPr>
        <w:pStyle w:val="BodyText"/>
        <w:kinsoku w:val="0"/>
        <w:overflowPunct w:val="0"/>
        <w:spacing w:line="336" w:lineRule="exact"/>
        <w:ind w:left="100"/>
        <w:rPr>
          <w:sz w:val="24"/>
          <w:szCs w:val="24"/>
        </w:rPr>
      </w:pPr>
    </w:p>
    <w:p w14:paraId="02B2E8C9" w14:textId="77777777" w:rsidR="00EA09C6" w:rsidRDefault="00EA09C6" w:rsidP="00EA09C6">
      <w:r>
        <w:t>Dispatched for -4 MW (HE 14 on Tuesday, May 30)</w:t>
      </w:r>
    </w:p>
    <w:p w14:paraId="24990F7C" w14:textId="77777777" w:rsidR="00EA09C6" w:rsidRDefault="00EA09C6" w:rsidP="00EA09C6">
      <w:pPr>
        <w:pStyle w:val="BodyText"/>
        <w:kinsoku w:val="0"/>
        <w:overflowPunct w:val="0"/>
        <w:rPr>
          <w:b/>
          <w:bCs/>
          <w:sz w:val="24"/>
          <w:szCs w:val="24"/>
        </w:rPr>
      </w:pPr>
    </w:p>
    <w:p w14:paraId="1EF3BED3" w14:textId="77777777" w:rsidR="00EA09C6" w:rsidRDefault="00EA09C6" w:rsidP="00EA09C6">
      <w:pPr>
        <w:pStyle w:val="BodyText"/>
        <w:kinsoku w:val="0"/>
        <w:overflowPunct w:val="0"/>
        <w:rPr>
          <w:b/>
          <w:bCs/>
          <w:sz w:val="24"/>
          <w:szCs w:val="24"/>
        </w:rPr>
      </w:pPr>
    </w:p>
    <w:p w14:paraId="07EC66AB" w14:textId="77777777" w:rsidR="00EA09C6" w:rsidRDefault="00EA09C6" w:rsidP="00EA09C6">
      <w:pPr>
        <w:pStyle w:val="BodyText"/>
        <w:kinsoku w:val="0"/>
        <w:overflowPunct w:val="0"/>
        <w:rPr>
          <w:b/>
          <w:bCs/>
          <w:sz w:val="22"/>
          <w:szCs w:val="22"/>
        </w:rPr>
      </w:pPr>
    </w:p>
    <w:p w14:paraId="132B6293" w14:textId="77777777" w:rsidR="00EA09C6" w:rsidRDefault="00EA09C6" w:rsidP="00EA09C6">
      <w:pPr>
        <w:pStyle w:val="BodyText"/>
        <w:kinsoku w:val="0"/>
        <w:overflowPunct w:val="0"/>
        <w:ind w:left="100"/>
        <w:rPr>
          <w:b/>
          <w:bCs/>
          <w:i/>
          <w:iCs/>
          <w:color w:val="44536A"/>
          <w:sz w:val="22"/>
          <w:szCs w:val="22"/>
          <w:vertAlign w:val="superscript"/>
        </w:rPr>
      </w:pPr>
      <w:r>
        <w:rPr>
          <w:b/>
          <w:bCs/>
          <w:i/>
          <w:iCs/>
          <w:color w:val="44536A"/>
          <w:sz w:val="22"/>
          <w:szCs w:val="22"/>
        </w:rPr>
        <w:t>Table 6: Examination of 10 similar days, non-event hours</w:t>
      </w:r>
      <w:r>
        <w:rPr>
          <w:b/>
          <w:bCs/>
          <w:i/>
          <w:iCs/>
          <w:color w:val="44536A"/>
          <w:sz w:val="22"/>
          <w:szCs w:val="22"/>
          <w:vertAlign w:val="superscript"/>
        </w:rPr>
        <w:t>7</w:t>
      </w:r>
    </w:p>
    <w:tbl>
      <w:tblPr>
        <w:tblW w:w="0" w:type="auto"/>
        <w:tblInd w:w="110" w:type="dxa"/>
        <w:tblLayout w:type="fixed"/>
        <w:tblCellMar>
          <w:left w:w="0" w:type="dxa"/>
          <w:right w:w="0" w:type="dxa"/>
        </w:tblCellMar>
        <w:tblLook w:val="0000" w:firstRow="0" w:lastRow="0" w:firstColumn="0" w:lastColumn="0" w:noHBand="0" w:noVBand="0"/>
      </w:tblPr>
      <w:tblGrid>
        <w:gridCol w:w="1486"/>
        <w:gridCol w:w="545"/>
        <w:gridCol w:w="543"/>
        <w:gridCol w:w="543"/>
        <w:gridCol w:w="541"/>
        <w:gridCol w:w="543"/>
        <w:gridCol w:w="544"/>
        <w:gridCol w:w="543"/>
        <w:gridCol w:w="658"/>
        <w:gridCol w:w="658"/>
        <w:gridCol w:w="658"/>
        <w:gridCol w:w="660"/>
        <w:gridCol w:w="658"/>
        <w:gridCol w:w="658"/>
        <w:gridCol w:w="658"/>
        <w:gridCol w:w="658"/>
        <w:gridCol w:w="658"/>
        <w:gridCol w:w="661"/>
        <w:gridCol w:w="658"/>
        <w:gridCol w:w="658"/>
        <w:gridCol w:w="658"/>
        <w:gridCol w:w="658"/>
      </w:tblGrid>
      <w:tr w:rsidR="00EA09C6" w14:paraId="2F0292C7" w14:textId="77777777" w:rsidTr="00461E43">
        <w:trPr>
          <w:trHeight w:val="314"/>
        </w:trPr>
        <w:tc>
          <w:tcPr>
            <w:tcW w:w="1486" w:type="dxa"/>
            <w:tcBorders>
              <w:top w:val="single" w:sz="4" w:space="0" w:color="000000"/>
              <w:left w:val="single" w:sz="4" w:space="0" w:color="000000"/>
              <w:bottom w:val="single" w:sz="4" w:space="0" w:color="000000"/>
              <w:right w:val="single" w:sz="4" w:space="0" w:color="000000"/>
            </w:tcBorders>
          </w:tcPr>
          <w:p w14:paraId="02715A94" w14:textId="77777777" w:rsidR="00EA09C6" w:rsidRDefault="00EA09C6" w:rsidP="00461E43">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51AC8395" w14:textId="77777777" w:rsidR="00EA09C6" w:rsidRDefault="00EA09C6" w:rsidP="00461E43">
            <w:pPr>
              <w:pStyle w:val="TableParagraph"/>
              <w:kinsoku w:val="0"/>
              <w:overflowPunct w:val="0"/>
              <w:ind w:left="87" w:right="95"/>
            </w:pPr>
            <w:r>
              <w:t>5/1</w:t>
            </w:r>
          </w:p>
        </w:tc>
        <w:tc>
          <w:tcPr>
            <w:tcW w:w="543" w:type="dxa"/>
            <w:tcBorders>
              <w:top w:val="single" w:sz="4" w:space="0" w:color="000000"/>
              <w:left w:val="single" w:sz="4" w:space="0" w:color="000000"/>
              <w:bottom w:val="single" w:sz="4" w:space="0" w:color="000000"/>
              <w:right w:val="single" w:sz="4" w:space="0" w:color="000000"/>
            </w:tcBorders>
          </w:tcPr>
          <w:p w14:paraId="6240BE3A" w14:textId="77777777" w:rsidR="00EA09C6" w:rsidRDefault="00EA09C6" w:rsidP="00461E43">
            <w:pPr>
              <w:pStyle w:val="TableParagraph"/>
              <w:kinsoku w:val="0"/>
              <w:overflowPunct w:val="0"/>
              <w:ind w:left="84" w:right="96"/>
            </w:pPr>
            <w:r>
              <w:t>5/2</w:t>
            </w:r>
          </w:p>
        </w:tc>
        <w:tc>
          <w:tcPr>
            <w:tcW w:w="543" w:type="dxa"/>
            <w:tcBorders>
              <w:top w:val="single" w:sz="4" w:space="0" w:color="000000"/>
              <w:left w:val="single" w:sz="4" w:space="0" w:color="000000"/>
              <w:bottom w:val="single" w:sz="4" w:space="0" w:color="000000"/>
              <w:right w:val="single" w:sz="4" w:space="0" w:color="000000"/>
            </w:tcBorders>
          </w:tcPr>
          <w:p w14:paraId="68CE9268" w14:textId="77777777" w:rsidR="00EA09C6" w:rsidRDefault="00EA09C6" w:rsidP="00461E43">
            <w:pPr>
              <w:pStyle w:val="TableParagraph"/>
              <w:kinsoku w:val="0"/>
              <w:overflowPunct w:val="0"/>
              <w:ind w:left="85" w:right="93"/>
            </w:pPr>
            <w:r>
              <w:t>5/3</w:t>
            </w:r>
          </w:p>
        </w:tc>
        <w:tc>
          <w:tcPr>
            <w:tcW w:w="541" w:type="dxa"/>
            <w:tcBorders>
              <w:top w:val="single" w:sz="4" w:space="0" w:color="000000"/>
              <w:left w:val="single" w:sz="4" w:space="0" w:color="000000"/>
              <w:bottom w:val="single" w:sz="4" w:space="0" w:color="000000"/>
              <w:right w:val="single" w:sz="4" w:space="0" w:color="000000"/>
            </w:tcBorders>
          </w:tcPr>
          <w:p w14:paraId="57D389BB" w14:textId="77777777" w:rsidR="00EA09C6" w:rsidRDefault="00EA09C6" w:rsidP="00461E43">
            <w:pPr>
              <w:pStyle w:val="TableParagraph"/>
              <w:kinsoku w:val="0"/>
              <w:overflowPunct w:val="0"/>
              <w:ind w:left="88" w:right="95"/>
            </w:pPr>
            <w:r>
              <w:t>5/4</w:t>
            </w:r>
          </w:p>
        </w:tc>
        <w:tc>
          <w:tcPr>
            <w:tcW w:w="543" w:type="dxa"/>
            <w:tcBorders>
              <w:top w:val="single" w:sz="4" w:space="0" w:color="000000"/>
              <w:left w:val="single" w:sz="4" w:space="0" w:color="000000"/>
              <w:bottom w:val="single" w:sz="4" w:space="0" w:color="000000"/>
              <w:right w:val="single" w:sz="4" w:space="0" w:color="000000"/>
            </w:tcBorders>
          </w:tcPr>
          <w:p w14:paraId="69579EA0" w14:textId="77777777" w:rsidR="00EA09C6" w:rsidRDefault="00EA09C6" w:rsidP="00461E43">
            <w:pPr>
              <w:pStyle w:val="TableParagraph"/>
              <w:kinsoku w:val="0"/>
              <w:overflowPunct w:val="0"/>
              <w:ind w:left="85" w:right="96"/>
            </w:pPr>
            <w:r>
              <w:t>5/5</w:t>
            </w:r>
          </w:p>
        </w:tc>
        <w:tc>
          <w:tcPr>
            <w:tcW w:w="544" w:type="dxa"/>
            <w:tcBorders>
              <w:top w:val="single" w:sz="4" w:space="0" w:color="000000"/>
              <w:left w:val="single" w:sz="4" w:space="0" w:color="000000"/>
              <w:bottom w:val="single" w:sz="4" w:space="0" w:color="000000"/>
              <w:right w:val="single" w:sz="4" w:space="0" w:color="000000"/>
            </w:tcBorders>
          </w:tcPr>
          <w:p w14:paraId="616D5C34" w14:textId="77777777" w:rsidR="00EA09C6" w:rsidRDefault="00EA09C6" w:rsidP="00461E43">
            <w:pPr>
              <w:pStyle w:val="TableParagraph"/>
              <w:kinsoku w:val="0"/>
              <w:overflowPunct w:val="0"/>
              <w:ind w:left="86" w:right="99"/>
            </w:pPr>
            <w:r>
              <w:t>5/8</w:t>
            </w:r>
          </w:p>
        </w:tc>
        <w:tc>
          <w:tcPr>
            <w:tcW w:w="543" w:type="dxa"/>
            <w:tcBorders>
              <w:top w:val="single" w:sz="4" w:space="0" w:color="000000"/>
              <w:left w:val="single" w:sz="4" w:space="0" w:color="000000"/>
              <w:bottom w:val="single" w:sz="4" w:space="0" w:color="000000"/>
              <w:right w:val="single" w:sz="4" w:space="0" w:color="000000"/>
            </w:tcBorders>
          </w:tcPr>
          <w:p w14:paraId="3B772F4D" w14:textId="77777777" w:rsidR="00EA09C6" w:rsidRDefault="00EA09C6" w:rsidP="00461E43">
            <w:pPr>
              <w:pStyle w:val="TableParagraph"/>
              <w:kinsoku w:val="0"/>
              <w:overflowPunct w:val="0"/>
              <w:ind w:left="82" w:right="96"/>
            </w:pPr>
            <w:r>
              <w:t>5/9</w:t>
            </w:r>
          </w:p>
        </w:tc>
        <w:tc>
          <w:tcPr>
            <w:tcW w:w="658" w:type="dxa"/>
            <w:tcBorders>
              <w:top w:val="single" w:sz="4" w:space="0" w:color="000000"/>
              <w:left w:val="single" w:sz="4" w:space="0" w:color="000000"/>
              <w:bottom w:val="single" w:sz="4" w:space="0" w:color="000000"/>
              <w:right w:val="single" w:sz="4" w:space="0" w:color="000000"/>
            </w:tcBorders>
          </w:tcPr>
          <w:p w14:paraId="665E72D7" w14:textId="77777777" w:rsidR="00EA09C6" w:rsidRDefault="00EA09C6" w:rsidP="00461E43">
            <w:pPr>
              <w:pStyle w:val="TableParagraph"/>
              <w:kinsoku w:val="0"/>
              <w:overflowPunct w:val="0"/>
              <w:ind w:left="80" w:right="98"/>
            </w:pPr>
            <w:r>
              <w:t>5/10</w:t>
            </w:r>
          </w:p>
        </w:tc>
        <w:tc>
          <w:tcPr>
            <w:tcW w:w="658" w:type="dxa"/>
            <w:tcBorders>
              <w:top w:val="single" w:sz="4" w:space="0" w:color="000000"/>
              <w:left w:val="single" w:sz="4" w:space="0" w:color="000000"/>
              <w:bottom w:val="single" w:sz="4" w:space="0" w:color="000000"/>
              <w:right w:val="single" w:sz="4" w:space="0" w:color="000000"/>
            </w:tcBorders>
          </w:tcPr>
          <w:p w14:paraId="50688217" w14:textId="77777777" w:rsidR="00EA09C6" w:rsidRDefault="00EA09C6" w:rsidP="00461E43">
            <w:pPr>
              <w:pStyle w:val="TableParagraph"/>
              <w:kinsoku w:val="0"/>
              <w:overflowPunct w:val="0"/>
              <w:ind w:left="80" w:right="99"/>
            </w:pPr>
            <w:r>
              <w:t>5/11</w:t>
            </w:r>
          </w:p>
        </w:tc>
        <w:tc>
          <w:tcPr>
            <w:tcW w:w="658" w:type="dxa"/>
            <w:tcBorders>
              <w:top w:val="single" w:sz="4" w:space="0" w:color="000000"/>
              <w:left w:val="single" w:sz="4" w:space="0" w:color="000000"/>
              <w:bottom w:val="single" w:sz="4" w:space="0" w:color="000000"/>
              <w:right w:val="single" w:sz="4" w:space="0" w:color="000000"/>
            </w:tcBorders>
          </w:tcPr>
          <w:p w14:paraId="545379FB" w14:textId="77777777" w:rsidR="00EA09C6" w:rsidRDefault="00EA09C6" w:rsidP="00461E43">
            <w:pPr>
              <w:pStyle w:val="TableParagraph"/>
              <w:kinsoku w:val="0"/>
              <w:overflowPunct w:val="0"/>
              <w:ind w:left="80" w:right="100"/>
            </w:pPr>
            <w:r>
              <w:t>5/12</w:t>
            </w:r>
          </w:p>
        </w:tc>
        <w:tc>
          <w:tcPr>
            <w:tcW w:w="660" w:type="dxa"/>
            <w:tcBorders>
              <w:top w:val="single" w:sz="4" w:space="0" w:color="000000"/>
              <w:left w:val="single" w:sz="4" w:space="0" w:color="000000"/>
              <w:bottom w:val="single" w:sz="4" w:space="0" w:color="000000"/>
              <w:right w:val="single" w:sz="4" w:space="0" w:color="000000"/>
            </w:tcBorders>
          </w:tcPr>
          <w:p w14:paraId="217B72EB" w14:textId="77777777" w:rsidR="00EA09C6" w:rsidRDefault="00EA09C6" w:rsidP="00461E43">
            <w:pPr>
              <w:pStyle w:val="TableParagraph"/>
              <w:kinsoku w:val="0"/>
              <w:overflowPunct w:val="0"/>
              <w:ind w:left="80" w:right="102"/>
            </w:pPr>
            <w:r>
              <w:t>5/15</w:t>
            </w:r>
          </w:p>
        </w:tc>
        <w:tc>
          <w:tcPr>
            <w:tcW w:w="658" w:type="dxa"/>
            <w:tcBorders>
              <w:top w:val="single" w:sz="4" w:space="0" w:color="000000"/>
              <w:left w:val="single" w:sz="4" w:space="0" w:color="000000"/>
              <w:bottom w:val="single" w:sz="4" w:space="0" w:color="000000"/>
              <w:right w:val="single" w:sz="4" w:space="0" w:color="000000"/>
            </w:tcBorders>
          </w:tcPr>
          <w:p w14:paraId="17F467F5" w14:textId="77777777" w:rsidR="00EA09C6" w:rsidRDefault="00EA09C6" w:rsidP="00461E43">
            <w:pPr>
              <w:pStyle w:val="TableParagraph"/>
              <w:kinsoku w:val="0"/>
              <w:overflowPunct w:val="0"/>
              <w:ind w:left="80" w:right="100"/>
            </w:pPr>
            <w:r>
              <w:t>5/16</w:t>
            </w:r>
          </w:p>
        </w:tc>
        <w:tc>
          <w:tcPr>
            <w:tcW w:w="658" w:type="dxa"/>
            <w:tcBorders>
              <w:top w:val="single" w:sz="4" w:space="0" w:color="000000"/>
              <w:left w:val="single" w:sz="4" w:space="0" w:color="000000"/>
              <w:bottom w:val="single" w:sz="4" w:space="0" w:color="000000"/>
              <w:right w:val="single" w:sz="4" w:space="0" w:color="000000"/>
            </w:tcBorders>
          </w:tcPr>
          <w:p w14:paraId="1644D987" w14:textId="77777777" w:rsidR="00EA09C6" w:rsidRDefault="00EA09C6" w:rsidP="00461E43">
            <w:pPr>
              <w:pStyle w:val="TableParagraph"/>
              <w:kinsoku w:val="0"/>
              <w:overflowPunct w:val="0"/>
              <w:ind w:left="80" w:right="100"/>
            </w:pPr>
            <w:r>
              <w:t>5/17</w:t>
            </w:r>
          </w:p>
        </w:tc>
        <w:tc>
          <w:tcPr>
            <w:tcW w:w="658" w:type="dxa"/>
            <w:tcBorders>
              <w:top w:val="single" w:sz="4" w:space="0" w:color="000000"/>
              <w:left w:val="single" w:sz="4" w:space="0" w:color="000000"/>
              <w:bottom w:val="single" w:sz="4" w:space="0" w:color="000000"/>
              <w:right w:val="single" w:sz="4" w:space="0" w:color="000000"/>
            </w:tcBorders>
          </w:tcPr>
          <w:p w14:paraId="6A59DA5F" w14:textId="77777777" w:rsidR="00EA09C6" w:rsidRDefault="00EA09C6" w:rsidP="00461E43">
            <w:pPr>
              <w:pStyle w:val="TableParagraph"/>
              <w:kinsoku w:val="0"/>
              <w:overflowPunct w:val="0"/>
              <w:ind w:left="79" w:right="100"/>
            </w:pPr>
            <w:r>
              <w:t>5/18</w:t>
            </w:r>
          </w:p>
        </w:tc>
        <w:tc>
          <w:tcPr>
            <w:tcW w:w="658" w:type="dxa"/>
            <w:tcBorders>
              <w:top w:val="single" w:sz="4" w:space="0" w:color="000000"/>
              <w:left w:val="single" w:sz="4" w:space="0" w:color="000000"/>
              <w:bottom w:val="single" w:sz="4" w:space="0" w:color="000000"/>
              <w:right w:val="single" w:sz="4" w:space="0" w:color="000000"/>
            </w:tcBorders>
          </w:tcPr>
          <w:p w14:paraId="141B4F8C" w14:textId="77777777" w:rsidR="00EA09C6" w:rsidRDefault="00EA09C6" w:rsidP="00461E43">
            <w:pPr>
              <w:pStyle w:val="TableParagraph"/>
              <w:kinsoku w:val="0"/>
              <w:overflowPunct w:val="0"/>
              <w:ind w:left="78" w:right="100"/>
            </w:pPr>
            <w:r>
              <w:t>5/19</w:t>
            </w:r>
          </w:p>
        </w:tc>
        <w:tc>
          <w:tcPr>
            <w:tcW w:w="658" w:type="dxa"/>
            <w:tcBorders>
              <w:top w:val="single" w:sz="4" w:space="0" w:color="000000"/>
              <w:left w:val="single" w:sz="4" w:space="0" w:color="000000"/>
              <w:bottom w:val="single" w:sz="4" w:space="0" w:color="000000"/>
              <w:right w:val="single" w:sz="4" w:space="0" w:color="000000"/>
            </w:tcBorders>
          </w:tcPr>
          <w:p w14:paraId="76C769F3" w14:textId="77777777" w:rsidR="00EA09C6" w:rsidRDefault="00EA09C6" w:rsidP="00461E43">
            <w:pPr>
              <w:pStyle w:val="TableParagraph"/>
              <w:kinsoku w:val="0"/>
              <w:overflowPunct w:val="0"/>
              <w:ind w:left="77" w:right="100"/>
            </w:pPr>
            <w:r>
              <w:t>5/22</w:t>
            </w:r>
          </w:p>
        </w:tc>
        <w:tc>
          <w:tcPr>
            <w:tcW w:w="661" w:type="dxa"/>
            <w:tcBorders>
              <w:top w:val="single" w:sz="4" w:space="0" w:color="000000"/>
              <w:left w:val="single" w:sz="4" w:space="0" w:color="000000"/>
              <w:bottom w:val="single" w:sz="4" w:space="0" w:color="000000"/>
              <w:right w:val="single" w:sz="4" w:space="0" w:color="000000"/>
            </w:tcBorders>
          </w:tcPr>
          <w:p w14:paraId="5B38830A" w14:textId="77777777" w:rsidR="00EA09C6" w:rsidRDefault="00EA09C6" w:rsidP="00461E43">
            <w:pPr>
              <w:pStyle w:val="TableParagraph"/>
              <w:kinsoku w:val="0"/>
              <w:overflowPunct w:val="0"/>
              <w:ind w:left="77" w:right="104"/>
            </w:pPr>
            <w:r>
              <w:t>5/23</w:t>
            </w:r>
          </w:p>
        </w:tc>
        <w:tc>
          <w:tcPr>
            <w:tcW w:w="658" w:type="dxa"/>
            <w:tcBorders>
              <w:top w:val="single" w:sz="4" w:space="0" w:color="000000"/>
              <w:left w:val="single" w:sz="4" w:space="0" w:color="000000"/>
              <w:bottom w:val="single" w:sz="4" w:space="0" w:color="000000"/>
              <w:right w:val="single" w:sz="4" w:space="0" w:color="000000"/>
            </w:tcBorders>
          </w:tcPr>
          <w:p w14:paraId="220808E7" w14:textId="77777777" w:rsidR="00EA09C6" w:rsidRDefault="00EA09C6" w:rsidP="00461E43">
            <w:pPr>
              <w:pStyle w:val="TableParagraph"/>
              <w:kinsoku w:val="0"/>
              <w:overflowPunct w:val="0"/>
              <w:ind w:left="76" w:right="100"/>
            </w:pPr>
            <w:r>
              <w:t>5/24</w:t>
            </w:r>
          </w:p>
        </w:tc>
        <w:tc>
          <w:tcPr>
            <w:tcW w:w="658" w:type="dxa"/>
            <w:tcBorders>
              <w:top w:val="single" w:sz="4" w:space="0" w:color="000000"/>
              <w:left w:val="single" w:sz="4" w:space="0" w:color="000000"/>
              <w:bottom w:val="single" w:sz="4" w:space="0" w:color="000000"/>
              <w:right w:val="single" w:sz="4" w:space="0" w:color="000000"/>
            </w:tcBorders>
          </w:tcPr>
          <w:p w14:paraId="294A3978" w14:textId="77777777" w:rsidR="00EA09C6" w:rsidRDefault="00EA09C6" w:rsidP="00461E43">
            <w:pPr>
              <w:pStyle w:val="TableParagraph"/>
              <w:kinsoku w:val="0"/>
              <w:overflowPunct w:val="0"/>
              <w:ind w:left="75" w:right="100"/>
            </w:pPr>
            <w:r>
              <w:t>5/25</w:t>
            </w:r>
          </w:p>
        </w:tc>
        <w:tc>
          <w:tcPr>
            <w:tcW w:w="658" w:type="dxa"/>
            <w:tcBorders>
              <w:top w:val="single" w:sz="4" w:space="0" w:color="000000"/>
              <w:left w:val="single" w:sz="4" w:space="0" w:color="000000"/>
              <w:bottom w:val="single" w:sz="4" w:space="0" w:color="000000"/>
              <w:right w:val="single" w:sz="4" w:space="0" w:color="000000"/>
            </w:tcBorders>
          </w:tcPr>
          <w:p w14:paraId="1F8B893C" w14:textId="77777777" w:rsidR="00EA09C6" w:rsidRDefault="00EA09C6" w:rsidP="00461E43">
            <w:pPr>
              <w:pStyle w:val="TableParagraph"/>
              <w:kinsoku w:val="0"/>
              <w:overflowPunct w:val="0"/>
              <w:ind w:left="74" w:right="100"/>
            </w:pPr>
            <w:r>
              <w:t>5/26</w:t>
            </w:r>
          </w:p>
        </w:tc>
        <w:tc>
          <w:tcPr>
            <w:tcW w:w="658" w:type="dxa"/>
            <w:tcBorders>
              <w:top w:val="single" w:sz="4" w:space="0" w:color="000000"/>
              <w:left w:val="single" w:sz="4" w:space="0" w:color="000000"/>
              <w:bottom w:val="single" w:sz="4" w:space="0" w:color="000000"/>
              <w:right w:val="single" w:sz="4" w:space="0" w:color="000000"/>
            </w:tcBorders>
          </w:tcPr>
          <w:p w14:paraId="471C9811" w14:textId="77777777" w:rsidR="00EA09C6" w:rsidRDefault="00EA09C6" w:rsidP="00461E43">
            <w:pPr>
              <w:pStyle w:val="TableParagraph"/>
              <w:kinsoku w:val="0"/>
              <w:overflowPunct w:val="0"/>
              <w:ind w:left="73" w:right="100"/>
            </w:pPr>
            <w:r>
              <w:t>5/29</w:t>
            </w:r>
          </w:p>
        </w:tc>
      </w:tr>
      <w:tr w:rsidR="00EA09C6" w14:paraId="6282D90B" w14:textId="77777777" w:rsidTr="00461E43">
        <w:trPr>
          <w:trHeight w:val="294"/>
        </w:trPr>
        <w:tc>
          <w:tcPr>
            <w:tcW w:w="1486" w:type="dxa"/>
            <w:tcBorders>
              <w:top w:val="single" w:sz="4" w:space="0" w:color="000000"/>
              <w:left w:val="single" w:sz="4" w:space="0" w:color="000000"/>
              <w:bottom w:val="single" w:sz="4" w:space="0" w:color="000000"/>
              <w:right w:val="single" w:sz="4" w:space="0" w:color="000000"/>
            </w:tcBorders>
          </w:tcPr>
          <w:p w14:paraId="10C5A487" w14:textId="77777777" w:rsidR="00EA09C6" w:rsidRDefault="00EA09C6" w:rsidP="00461E43">
            <w:pPr>
              <w:pStyle w:val="TableParagraph"/>
              <w:kinsoku w:val="0"/>
              <w:overflowPunct w:val="0"/>
              <w:ind w:left="107"/>
              <w:jc w:val="left"/>
              <w:rPr>
                <w:vertAlign w:val="superscript"/>
              </w:rPr>
            </w:pPr>
            <w:r>
              <w:t>Curtailment</w:t>
            </w:r>
            <w:r>
              <w:rPr>
                <w:vertAlign w:val="superscript"/>
              </w:rPr>
              <w:t>8</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0945866B" w14:textId="77777777" w:rsidR="00EA09C6" w:rsidRDefault="00EA09C6" w:rsidP="00461E43">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4B427343" w14:textId="77777777" w:rsidR="00EA09C6" w:rsidRDefault="00EA09C6" w:rsidP="00461E43">
            <w:pPr>
              <w:pStyle w:val="TableParagraph"/>
              <w:kinsoku w:val="0"/>
              <w:overflowPunct w:val="0"/>
              <w:ind w:left="1"/>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4F4CBA9D" w14:textId="77777777" w:rsidR="00EA09C6" w:rsidRDefault="00EA09C6" w:rsidP="00461E43">
            <w:pPr>
              <w:pStyle w:val="TableParagraph"/>
              <w:kinsoku w:val="0"/>
              <w:overflowPunct w:val="0"/>
              <w:ind w:left="8"/>
            </w:pPr>
            <w:r>
              <w:t>0</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4D9FFABE" w14:textId="77777777" w:rsidR="00EA09C6" w:rsidRDefault="00EA09C6" w:rsidP="00461E43">
            <w:pPr>
              <w:pStyle w:val="TableParagraph"/>
              <w:kinsoku w:val="0"/>
              <w:overflowPunct w:val="0"/>
              <w:ind w:left="9"/>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D631F79" w14:textId="77777777" w:rsidR="00EA09C6" w:rsidRDefault="00EA09C6" w:rsidP="00461E43">
            <w:pPr>
              <w:pStyle w:val="TableParagraph"/>
              <w:kinsoku w:val="0"/>
              <w:overflowPunct w:val="0"/>
              <w:ind w:left="5"/>
            </w:pPr>
            <w:r>
              <w:t>0</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EBB0D45" w14:textId="77777777" w:rsidR="00EA09C6" w:rsidRDefault="00EA09C6" w:rsidP="00461E43">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8F8DF44" w14:textId="77777777" w:rsidR="00EA09C6" w:rsidRDefault="00EA09C6" w:rsidP="00461E43">
            <w:pPr>
              <w:pStyle w:val="TableParagraph"/>
              <w:kinsoku w:val="0"/>
              <w:overflowPunct w:val="0"/>
              <w:ind w:lef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5E9A0D51" w14:textId="77777777" w:rsidR="00EA09C6" w:rsidRDefault="00EA09C6" w:rsidP="00461E43">
            <w:pPr>
              <w:pStyle w:val="TableParagraph"/>
              <w:kinsoku w:val="0"/>
              <w:overflowPunct w:val="0"/>
              <w:ind w:lef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6FDBF8E"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FAA9056" w14:textId="77777777" w:rsidR="00EA09C6" w:rsidRDefault="00EA09C6" w:rsidP="00461E43">
            <w:pPr>
              <w:pStyle w:val="TableParagraph"/>
              <w:kinsoku w:val="0"/>
              <w:overflowPunct w:val="0"/>
            </w:pPr>
            <w:r>
              <w:t>2</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2D7026B5" w14:textId="77777777" w:rsidR="00EA09C6" w:rsidRDefault="00EA09C6" w:rsidP="00461E43">
            <w:pPr>
              <w:pStyle w:val="TableParagraph"/>
              <w:kinsoku w:val="0"/>
              <w:overflowPunct w:val="0"/>
            </w:pPr>
            <w:r>
              <w:t>4</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289C412"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3A33C9F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FD80A5B" w14:textId="77777777" w:rsidR="00EA09C6" w:rsidRDefault="00EA09C6" w:rsidP="00461E43">
            <w:pPr>
              <w:pStyle w:val="TableParagraph"/>
              <w:kinsoku w:val="0"/>
              <w:overflowPunct w:val="0"/>
              <w:ind w:right="3"/>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E12280A"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996DF87" w14:textId="77777777" w:rsidR="00EA09C6" w:rsidRDefault="00EA09C6" w:rsidP="00461E43">
            <w:pPr>
              <w:pStyle w:val="TableParagraph"/>
              <w:kinsoku w:val="0"/>
              <w:overflowPunct w:val="0"/>
              <w:ind w:right="5"/>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C09F3FE" w14:textId="77777777" w:rsidR="00EA09C6" w:rsidRDefault="00EA09C6" w:rsidP="00461E43">
            <w:pPr>
              <w:pStyle w:val="TableParagraph"/>
              <w:kinsoku w:val="0"/>
              <w:overflowPunct w:val="0"/>
              <w:ind w:right="5"/>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4E228B8" w14:textId="77777777" w:rsidR="00EA09C6" w:rsidRDefault="00EA09C6" w:rsidP="00461E43">
            <w:pPr>
              <w:pStyle w:val="TableParagraph"/>
              <w:kinsoku w:val="0"/>
              <w:overflowPunct w:val="0"/>
              <w:ind w:righ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334105B1" w14:textId="77777777" w:rsidR="00EA09C6" w:rsidRDefault="00EA09C6" w:rsidP="00461E43">
            <w:pPr>
              <w:pStyle w:val="TableParagraph"/>
              <w:kinsoku w:val="0"/>
              <w:overflowPunct w:val="0"/>
              <w:ind w:right="3"/>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08431E3" w14:textId="77777777" w:rsidR="00EA09C6" w:rsidRDefault="00EA09C6" w:rsidP="00461E43">
            <w:pPr>
              <w:pStyle w:val="TableParagraph"/>
              <w:kinsoku w:val="0"/>
              <w:overflowPunct w:val="0"/>
              <w:ind w:right="4"/>
            </w:pPr>
            <w:r>
              <w:t>1</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A7AC275" w14:textId="77777777" w:rsidR="00EA09C6" w:rsidRDefault="00EA09C6" w:rsidP="00461E43">
            <w:pPr>
              <w:pStyle w:val="TableParagraph"/>
              <w:kinsoku w:val="0"/>
              <w:overflowPunct w:val="0"/>
              <w:ind w:right="5"/>
            </w:pPr>
            <w:r>
              <w:t>0</w:t>
            </w:r>
          </w:p>
        </w:tc>
      </w:tr>
      <w:tr w:rsidR="00EA09C6" w14:paraId="3A6F75E3" w14:textId="77777777" w:rsidTr="00461E43">
        <w:trPr>
          <w:trHeight w:val="297"/>
        </w:trPr>
        <w:tc>
          <w:tcPr>
            <w:tcW w:w="1486" w:type="dxa"/>
            <w:tcBorders>
              <w:top w:val="single" w:sz="4" w:space="0" w:color="000000"/>
              <w:left w:val="single" w:sz="4" w:space="0" w:color="000000"/>
              <w:bottom w:val="single" w:sz="4" w:space="0" w:color="000000"/>
              <w:right w:val="single" w:sz="4" w:space="0" w:color="000000"/>
            </w:tcBorders>
          </w:tcPr>
          <w:p w14:paraId="50CD7355" w14:textId="77777777" w:rsidR="00EA09C6" w:rsidRDefault="00EA09C6" w:rsidP="00461E43">
            <w:pPr>
              <w:pStyle w:val="TableParagraph"/>
              <w:kinsoku w:val="0"/>
              <w:overflowPunct w:val="0"/>
              <w:ind w:left="107"/>
              <w:jc w:val="left"/>
              <w:rPr>
                <w:vertAlign w:val="superscript"/>
              </w:rPr>
            </w:pPr>
            <w:r>
              <w:t>Consumption</w:t>
            </w:r>
            <w:r>
              <w:rPr>
                <w:vertAlign w:val="superscript"/>
              </w:rPr>
              <w:t>9</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74CE52C7" w14:textId="77777777" w:rsidR="00EA09C6" w:rsidRDefault="00EA09C6" w:rsidP="00461E43">
            <w:pPr>
              <w:pStyle w:val="TableParagraph"/>
              <w:kinsoku w:val="0"/>
              <w:overflowPunct w:val="0"/>
              <w:ind w:left="8"/>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2A4A8066" w14:textId="77777777" w:rsidR="00EA09C6" w:rsidRDefault="00EA09C6" w:rsidP="00461E43">
            <w:pPr>
              <w:pStyle w:val="TableParagraph"/>
              <w:kinsoku w:val="0"/>
              <w:overflowPunct w:val="0"/>
              <w:ind w:left="5"/>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072C964F" w14:textId="77777777" w:rsidR="00EA09C6" w:rsidRDefault="00EA09C6" w:rsidP="00461E43">
            <w:pPr>
              <w:pStyle w:val="TableParagraph"/>
              <w:kinsoku w:val="0"/>
              <w:overflowPunct w:val="0"/>
              <w:ind w:left="85" w:right="81"/>
            </w:pPr>
            <w:r>
              <w:t>-4</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548F1297" w14:textId="77777777" w:rsidR="00EA09C6" w:rsidRDefault="00EA09C6" w:rsidP="00461E43">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FC9060C" w14:textId="77777777" w:rsidR="00EA09C6" w:rsidRDefault="00EA09C6" w:rsidP="00461E43">
            <w:pPr>
              <w:pStyle w:val="TableParagraph"/>
              <w:kinsoku w:val="0"/>
              <w:overflowPunct w:val="0"/>
              <w:ind w:left="1"/>
            </w:pPr>
            <w:r>
              <w:t>E</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DF9B002" w14:textId="77777777" w:rsidR="00EA09C6" w:rsidRDefault="00EA09C6" w:rsidP="00461E43">
            <w:pPr>
              <w:pStyle w:val="TableParagraph"/>
              <w:kinsoku w:val="0"/>
              <w:overflowPunct w:val="0"/>
              <w:ind w:left="3"/>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EE218A9" w14:textId="77777777" w:rsidR="00EA09C6" w:rsidRDefault="00EA09C6" w:rsidP="00461E43">
            <w:pPr>
              <w:pStyle w:val="TableParagraph"/>
              <w:kinsoku w:val="0"/>
              <w:overflowPunct w:val="0"/>
              <w:ind w:lef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2D906BB" w14:textId="77777777" w:rsidR="00EA09C6" w:rsidRDefault="00EA09C6" w:rsidP="00461E43">
            <w:pPr>
              <w:pStyle w:val="TableParagraph"/>
              <w:kinsoku w:val="0"/>
              <w:overflowPunct w:val="0"/>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AE3E6A8" w14:textId="77777777" w:rsidR="00EA09C6" w:rsidRDefault="00EA09C6" w:rsidP="00461E43">
            <w:pPr>
              <w:pStyle w:val="TableParagraph"/>
              <w:kinsoku w:val="0"/>
              <w:overflowPunct w:val="0"/>
              <w:ind w:left="80" w:right="8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414BA1D" w14:textId="77777777" w:rsidR="00EA09C6" w:rsidRDefault="00EA09C6" w:rsidP="00461E43">
            <w:pPr>
              <w:pStyle w:val="TableParagraph"/>
              <w:kinsoku w:val="0"/>
              <w:overflowPunct w:val="0"/>
            </w:pPr>
            <w:r>
              <w:t>0</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7A34A06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FFAA69F" w14:textId="77777777" w:rsidR="00EA09C6" w:rsidRDefault="00EA09C6" w:rsidP="00461E43">
            <w:pPr>
              <w:pStyle w:val="TableParagraph"/>
              <w:kinsoku w:val="0"/>
              <w:overflowPunct w:val="0"/>
              <w:ind w:right="2"/>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DD710E1" w14:textId="77777777" w:rsidR="00EA09C6" w:rsidRDefault="00EA09C6" w:rsidP="00461E43">
            <w:pPr>
              <w:pStyle w:val="TableParagraph"/>
              <w:kinsoku w:val="0"/>
              <w:overflowPunct w:val="0"/>
              <w:ind w:left="80" w:right="83"/>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1EAF6FE4" w14:textId="77777777" w:rsidR="00EA09C6" w:rsidRDefault="00EA09C6" w:rsidP="00461E43">
            <w:pPr>
              <w:pStyle w:val="TableParagraph"/>
              <w:kinsoku w:val="0"/>
              <w:overflowPunct w:val="0"/>
              <w:ind w:righ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B6443BC" w14:textId="77777777" w:rsidR="00EA09C6" w:rsidRDefault="00EA09C6" w:rsidP="00461E43">
            <w:pPr>
              <w:pStyle w:val="TableParagraph"/>
              <w:kinsoku w:val="0"/>
              <w:overflowPunct w:val="0"/>
              <w:ind w:right="4"/>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0876F31" w14:textId="77777777" w:rsidR="00EA09C6" w:rsidRDefault="00EA09C6" w:rsidP="00461E43">
            <w:pPr>
              <w:pStyle w:val="TableParagraph"/>
              <w:kinsoku w:val="0"/>
              <w:overflowPunct w:val="0"/>
              <w:ind w:right="1"/>
            </w:pPr>
            <w:r>
              <w:t>0</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46C19A38" w14:textId="77777777" w:rsidR="00EA09C6" w:rsidRDefault="00EA09C6" w:rsidP="00461E43">
            <w:pPr>
              <w:pStyle w:val="TableParagraph"/>
              <w:kinsoku w:val="0"/>
              <w:overflowPunct w:val="0"/>
              <w:ind w:left="77" w:right="86"/>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0C463402" w14:textId="77777777" w:rsidR="00EA09C6" w:rsidRDefault="00EA09C6" w:rsidP="00461E43">
            <w:pPr>
              <w:pStyle w:val="TableParagraph"/>
              <w:kinsoku w:val="0"/>
              <w:overflowPunct w:val="0"/>
              <w:ind w:righ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7C45E626" w14:textId="77777777" w:rsidR="00EA09C6" w:rsidRDefault="00EA09C6" w:rsidP="00461E43">
            <w:pPr>
              <w:pStyle w:val="TableParagraph"/>
              <w:kinsoku w:val="0"/>
              <w:overflowPunct w:val="0"/>
              <w:ind w:right="7"/>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209B2D34" w14:textId="77777777" w:rsidR="00EA09C6" w:rsidRDefault="00EA09C6" w:rsidP="00461E43">
            <w:pPr>
              <w:pStyle w:val="TableParagraph"/>
              <w:kinsoku w:val="0"/>
              <w:overflowPunct w:val="0"/>
              <w:ind w:right="4"/>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C21DEDB" w14:textId="77777777" w:rsidR="00EA09C6" w:rsidRDefault="00EA09C6" w:rsidP="00461E43">
            <w:pPr>
              <w:pStyle w:val="TableParagraph"/>
              <w:kinsoku w:val="0"/>
              <w:overflowPunct w:val="0"/>
              <w:ind w:left="80" w:right="90"/>
            </w:pPr>
            <w:r>
              <w:t>-3</w:t>
            </w:r>
          </w:p>
        </w:tc>
      </w:tr>
    </w:tbl>
    <w:p w14:paraId="610A68E5" w14:textId="77777777" w:rsidR="00EA09C6" w:rsidRDefault="00EA09C6" w:rsidP="00EA09C6">
      <w:pPr>
        <w:pStyle w:val="BodyText"/>
        <w:kinsoku w:val="0"/>
        <w:overflowPunct w:val="0"/>
        <w:ind w:left="100"/>
        <w:rPr>
          <w:i/>
          <w:iCs/>
          <w:sz w:val="22"/>
          <w:szCs w:val="22"/>
        </w:rPr>
      </w:pPr>
      <w:r>
        <w:rPr>
          <w:i/>
          <w:iCs/>
          <w:sz w:val="22"/>
          <w:szCs w:val="22"/>
        </w:rPr>
        <w:t>E represents an event*</w:t>
      </w:r>
    </w:p>
    <w:p w14:paraId="6766F474" w14:textId="77777777" w:rsidR="00EA09C6" w:rsidRDefault="00EA09C6" w:rsidP="00EA09C6">
      <w:pPr>
        <w:pStyle w:val="BodyText"/>
        <w:kinsoku w:val="0"/>
        <w:overflowPunct w:val="0"/>
        <w:rPr>
          <w:i/>
          <w:iCs/>
          <w:sz w:val="22"/>
          <w:szCs w:val="22"/>
        </w:rPr>
      </w:pPr>
    </w:p>
    <w:p w14:paraId="31482214" w14:textId="2DBDD80B" w:rsidR="00EA09C6" w:rsidRDefault="00EA09C6" w:rsidP="00EA09C6">
      <w:pPr>
        <w:pStyle w:val="BodyText"/>
        <w:kinsoku w:val="0"/>
        <w:overflowPunct w:val="0"/>
        <w:spacing w:before="11"/>
        <w:rPr>
          <w:i/>
          <w:iCs/>
          <w:sz w:val="22"/>
          <w:szCs w:val="22"/>
        </w:rPr>
      </w:pPr>
    </w:p>
    <w:p w14:paraId="37502E9C" w14:textId="77777777" w:rsidR="00EA09C6" w:rsidRPr="00403330" w:rsidRDefault="00EA09C6" w:rsidP="00EA09C6">
      <w:pPr>
        <w:rPr>
          <w:b/>
          <w:u w:val="single"/>
        </w:rPr>
      </w:pPr>
      <w:r w:rsidRPr="00403330">
        <w:rPr>
          <w:b/>
          <w:u w:val="single"/>
        </w:rPr>
        <w:t>Typical use formula:</w:t>
      </w:r>
    </w:p>
    <w:p w14:paraId="1A18EC3E" w14:textId="77777777" w:rsidR="00EA09C6" w:rsidRDefault="00EA09C6" w:rsidP="00EA09C6">
      <w:pPr>
        <w:pStyle w:val="BodyText"/>
        <w:kinsoku w:val="0"/>
        <w:overflowPunct w:val="0"/>
        <w:spacing w:before="12"/>
        <w:ind w:left="100"/>
        <w:rPr>
          <w:position w:val="7"/>
        </w:rPr>
      </w:pPr>
      <w:r>
        <w:rPr>
          <w:position w:val="6"/>
        </w:rPr>
        <w:t>𝐺</w:t>
      </w:r>
      <w:r>
        <w:t xml:space="preserve">𝐿𝑀 </w:t>
      </w:r>
      <w:r>
        <w:rPr>
          <w:position w:val="6"/>
        </w:rPr>
        <w:t xml:space="preserve">= 𝑀𝑖𝑛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492BCAA2"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149" w:line="385"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300986F6"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788B6A99" w14:textId="77777777" w:rsidR="00EA09C6" w:rsidRPr="00403330" w:rsidRDefault="00EA09C6" w:rsidP="00EA09C6">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Pr>
          <w:rFonts w:ascii="Cambria Math" w:hAnsi="Cambria Math" w:cs="Cambria Math"/>
          <w:sz w:val="28"/>
          <w:szCs w:val="28"/>
        </w:rPr>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17856A9E" w14:textId="77777777" w:rsidR="00EA09C6" w:rsidRDefault="00EA09C6" w:rsidP="00EA09C6">
      <w:pPr>
        <w:pStyle w:val="BodyText"/>
        <w:kinsoku w:val="0"/>
        <w:overflowPunct w:val="0"/>
        <w:spacing w:before="11"/>
        <w:rPr>
          <w:sz w:val="16"/>
          <w:szCs w:val="16"/>
        </w:rPr>
      </w:pPr>
    </w:p>
    <w:p w14:paraId="7457ECC3" w14:textId="79F66F7E" w:rsidR="00EA09C6" w:rsidRDefault="00EA09C6" w:rsidP="00EA09C6">
      <w:pPr>
        <w:pStyle w:val="BodyText"/>
        <w:kinsoku w:val="0"/>
        <w:overflowPunct w:val="0"/>
        <w:spacing w:before="11"/>
        <w:rPr>
          <w:sz w:val="16"/>
          <w:szCs w:val="16"/>
        </w:rPr>
      </w:pPr>
      <w:r>
        <w:rPr>
          <w:noProof/>
          <w:lang w:bidi="ar-SA"/>
        </w:rPr>
        <mc:AlternateContent>
          <mc:Choice Requires="wps">
            <w:drawing>
              <wp:anchor distT="0" distB="0" distL="0" distR="0" simplePos="0" relativeHeight="251811328" behindDoc="0" locked="0" layoutInCell="0" allowOverlap="1" wp14:anchorId="3DF7C35C" wp14:editId="650E655B">
                <wp:simplePos x="0" y="0"/>
                <wp:positionH relativeFrom="page">
                  <wp:posOffset>457200</wp:posOffset>
                </wp:positionH>
                <wp:positionV relativeFrom="paragraph">
                  <wp:posOffset>160655</wp:posOffset>
                </wp:positionV>
                <wp:extent cx="1829435" cy="12700"/>
                <wp:effectExtent l="9525" t="5715" r="8890" b="635"/>
                <wp:wrapTopAndBottom/>
                <wp:docPr id="35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39BA2A" id="Freeform 352" o:spid="_x0000_s1026" style="position:absolute;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65pt,180pt,12.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6C22EBF9" w14:textId="77777777" w:rsidR="00EA09C6" w:rsidRPr="006956AF" w:rsidRDefault="00EA09C6" w:rsidP="00EA09C6">
      <w:pPr>
        <w:pStyle w:val="BodyText"/>
        <w:kinsoku w:val="0"/>
        <w:overflowPunct w:val="0"/>
        <w:spacing w:before="69"/>
        <w:ind w:left="100"/>
        <w:rPr>
          <w:sz w:val="20"/>
          <w:szCs w:val="20"/>
        </w:rPr>
      </w:pPr>
      <w:r>
        <w:rPr>
          <w:position w:val="7"/>
          <w:sz w:val="13"/>
          <w:szCs w:val="13"/>
        </w:rPr>
        <w:t xml:space="preserve">7 </w:t>
      </w:r>
      <w:r w:rsidRPr="006956AF">
        <w:rPr>
          <w:sz w:val="20"/>
          <w:szCs w:val="20"/>
        </w:rPr>
        <w:t>Event hour is one in which the PDR-LSR was subject to an Outage or previously provided Demand Response Services (other than capacity awarded for AS or RUC).</w:t>
      </w:r>
    </w:p>
    <w:p w14:paraId="12C3A878" w14:textId="77777777" w:rsidR="00EA09C6" w:rsidRPr="006956AF" w:rsidRDefault="00EA09C6" w:rsidP="00EA09C6">
      <w:pPr>
        <w:pStyle w:val="BodyText"/>
        <w:kinsoku w:val="0"/>
        <w:overflowPunct w:val="0"/>
        <w:spacing w:before="33" w:line="276" w:lineRule="auto"/>
        <w:ind w:left="100"/>
        <w:rPr>
          <w:sz w:val="20"/>
          <w:szCs w:val="20"/>
        </w:rPr>
      </w:pPr>
      <w:r w:rsidRPr="006956AF">
        <w:rPr>
          <w:position w:val="7"/>
          <w:sz w:val="20"/>
          <w:szCs w:val="20"/>
        </w:rPr>
        <w:t xml:space="preserve">8 </w:t>
      </w:r>
      <w:r w:rsidRPr="006956AF">
        <w:rPr>
          <w:sz w:val="20"/>
          <w:szCs w:val="20"/>
        </w:rPr>
        <w:t>Curtailment sign convention is expressed as positive quantity representing energy storage output in a discharging mode. This convention used for both the typical use and performance evaluation</w:t>
      </w:r>
      <w:r w:rsidRPr="006956AF">
        <w:rPr>
          <w:spacing w:val="-1"/>
          <w:sz w:val="20"/>
          <w:szCs w:val="20"/>
        </w:rPr>
        <w:t xml:space="preserve"> </w:t>
      </w:r>
      <w:r w:rsidRPr="006956AF">
        <w:rPr>
          <w:sz w:val="20"/>
          <w:szCs w:val="20"/>
        </w:rPr>
        <w:t>calculations.</w:t>
      </w:r>
    </w:p>
    <w:p w14:paraId="0BDB67F0" w14:textId="4D14697B" w:rsidR="00EA09C6" w:rsidRPr="00B50D71" w:rsidRDefault="00EA09C6" w:rsidP="00B50D71">
      <w:pPr>
        <w:pStyle w:val="BodyText"/>
        <w:kinsoku w:val="0"/>
        <w:overflowPunct w:val="0"/>
        <w:spacing w:line="276" w:lineRule="auto"/>
        <w:ind w:left="100"/>
        <w:rPr>
          <w:sz w:val="20"/>
          <w:szCs w:val="20"/>
        </w:rPr>
        <w:sectPr w:rsidR="00EA09C6" w:rsidRPr="00B50D71" w:rsidSect="00D30BEC">
          <w:pgSz w:w="15840" w:h="12240" w:orient="landscape"/>
          <w:pgMar w:top="1200" w:right="500" w:bottom="1200" w:left="620" w:header="776" w:footer="979" w:gutter="0"/>
          <w:cols w:space="720"/>
          <w:noEndnote/>
        </w:sectPr>
      </w:pPr>
      <w:r w:rsidRPr="006956AF">
        <w:rPr>
          <w:position w:val="7"/>
          <w:sz w:val="20"/>
          <w:szCs w:val="20"/>
        </w:rPr>
        <w:t xml:space="preserve">9 </w:t>
      </w:r>
      <w:r w:rsidRPr="006956AF">
        <w:rPr>
          <w:sz w:val="20"/>
          <w:szCs w:val="20"/>
        </w:rPr>
        <w:t>Consumption sign convention is expressed as negative quantity representing energy storage input in a charging mode. This convention used for both the typical use and performance evaluation</w:t>
      </w:r>
      <w:r w:rsidRPr="006956AF">
        <w:rPr>
          <w:spacing w:val="-1"/>
          <w:sz w:val="20"/>
          <w:szCs w:val="20"/>
        </w:rPr>
        <w:t xml:space="preserve"> </w:t>
      </w:r>
      <w:r w:rsidRPr="006956AF">
        <w:rPr>
          <w:sz w:val="20"/>
          <w:szCs w:val="20"/>
        </w:rPr>
        <w:t>calculations.</w:t>
      </w:r>
    </w:p>
    <w:p w14:paraId="7B2F0879" w14:textId="77777777" w:rsidR="00EA09C6" w:rsidRDefault="00EA09C6" w:rsidP="00EA09C6">
      <w:pPr>
        <w:pStyle w:val="BodyText"/>
        <w:kinsoku w:val="0"/>
        <w:overflowPunct w:val="0"/>
      </w:pPr>
    </w:p>
    <w:p w14:paraId="56650331" w14:textId="77777777" w:rsidR="00EA09C6" w:rsidRDefault="00EA09C6" w:rsidP="00EA09C6">
      <w:pPr>
        <w:pStyle w:val="BodyText"/>
        <w:kinsoku w:val="0"/>
        <w:overflowPunct w:val="0"/>
      </w:pPr>
    </w:p>
    <w:p w14:paraId="7C3844BD" w14:textId="77777777" w:rsidR="00EA09C6" w:rsidRDefault="00EA09C6" w:rsidP="00B50D71">
      <w:pPr>
        <w:pStyle w:val="BodyText"/>
        <w:kinsoku w:val="0"/>
        <w:overflowPunct w:val="0"/>
        <w:spacing w:before="197"/>
        <w:rPr>
          <w:b/>
          <w:bCs/>
          <w:i/>
          <w:iCs/>
        </w:rPr>
      </w:pPr>
      <w:r>
        <w:rPr>
          <w:b/>
          <w:bCs/>
          <w:i/>
          <w:iCs/>
        </w:rPr>
        <w:t>Determine the simple average of the typical curtailment/consumption values:</w:t>
      </w:r>
    </w:p>
    <w:p w14:paraId="15B213FA" w14:textId="77777777" w:rsidR="00EA09C6" w:rsidRDefault="00EA09C6" w:rsidP="00EA09C6">
      <w:pPr>
        <w:pStyle w:val="BodyText"/>
        <w:kinsoku w:val="0"/>
        <w:overflowPunct w:val="0"/>
        <w:spacing w:before="197"/>
        <w:ind w:left="100"/>
        <w:rPr>
          <w:b/>
          <w:bCs/>
          <w:i/>
          <w:iCs/>
        </w:rPr>
        <w:sectPr w:rsidR="00EA09C6" w:rsidSect="00D30BEC">
          <w:pgSz w:w="15840" w:h="12240" w:orient="landscape"/>
          <w:pgMar w:top="1200" w:right="500" w:bottom="1200" w:left="620" w:header="776" w:footer="979" w:gutter="0"/>
          <w:cols w:space="720"/>
          <w:noEndnote/>
        </w:sectPr>
      </w:pPr>
    </w:p>
    <w:p w14:paraId="6BB52779" w14:textId="77777777" w:rsidR="00EA09C6" w:rsidRDefault="00EA09C6" w:rsidP="00EA09C6">
      <w:pPr>
        <w:pStyle w:val="BodyText"/>
        <w:kinsoku w:val="0"/>
        <w:overflowPunct w:val="0"/>
        <w:spacing w:before="220"/>
        <w:ind w:left="100"/>
        <w:rPr>
          <w:w w:val="105"/>
          <w:sz w:val="26"/>
          <w:szCs w:val="26"/>
        </w:rPr>
      </w:pPr>
      <w:r>
        <w:rPr>
          <w:w w:val="105"/>
          <w:sz w:val="26"/>
          <w:szCs w:val="26"/>
        </w:rPr>
        <w:t>𝐺</w:t>
      </w:r>
      <w:r>
        <w:rPr>
          <w:w w:val="105"/>
          <w:position w:val="-5"/>
          <w:sz w:val="18"/>
          <w:szCs w:val="18"/>
        </w:rPr>
        <w:t xml:space="preserve">𝐿𝑀 </w:t>
      </w:r>
      <w:r>
        <w:rPr>
          <w:w w:val="105"/>
          <w:sz w:val="26"/>
          <w:szCs w:val="26"/>
        </w:rPr>
        <w:t>= 𝑀𝑖𝑛 {[(</w:t>
      </w:r>
    </w:p>
    <w:p w14:paraId="1FB83C01" w14:textId="77777777" w:rsidR="00EA09C6" w:rsidRDefault="00EA09C6" w:rsidP="00EA09C6">
      <w:pPr>
        <w:pStyle w:val="BodyText"/>
        <w:kinsoku w:val="0"/>
        <w:overflowPunct w:val="0"/>
        <w:spacing w:before="23" w:line="251" w:lineRule="exact"/>
        <w:ind w:left="-39" w:right="586"/>
        <w:jc w:val="center"/>
        <w:rPr>
          <w:sz w:val="26"/>
          <w:szCs w:val="26"/>
        </w:rPr>
      </w:pPr>
      <w:r>
        <w:rPr>
          <w:rFonts w:ascii="Times New Roman" w:hAnsi="Times New Roman" w:cs="Times New Roman"/>
          <w:sz w:val="24"/>
          <w:szCs w:val="24"/>
        </w:rPr>
        <w:br w:type="column"/>
      </w:r>
      <w:r>
        <w:rPr>
          <w:sz w:val="26"/>
          <w:szCs w:val="26"/>
        </w:rPr>
        <w:t>0 + 1 + 2 + 0 + 0 + 4 + 2 + 0 + 2 + 0</w:t>
      </w:r>
    </w:p>
    <w:p w14:paraId="79E2AD54" w14:textId="56C634A0" w:rsidR="00EA09C6" w:rsidRDefault="00EA09C6" w:rsidP="00EA09C6">
      <w:pPr>
        <w:pStyle w:val="BodyText"/>
        <w:kinsoku w:val="0"/>
        <w:overflowPunct w:val="0"/>
        <w:spacing w:line="186" w:lineRule="exact"/>
        <w:jc w:val="right"/>
        <w:rPr>
          <w:w w:val="120"/>
          <w:sz w:val="26"/>
          <w:szCs w:val="26"/>
        </w:rPr>
      </w:pPr>
      <w:r>
        <w:rPr>
          <w:noProof/>
          <w:lang w:bidi="ar-SA"/>
        </w:rPr>
        <mc:AlternateContent>
          <mc:Choice Requires="wps">
            <w:drawing>
              <wp:anchor distT="0" distB="0" distL="114300" distR="114300" simplePos="0" relativeHeight="251812352" behindDoc="0" locked="0" layoutInCell="0" allowOverlap="1" wp14:anchorId="74533217" wp14:editId="36B59AFC">
                <wp:simplePos x="0" y="0"/>
                <wp:positionH relativeFrom="page">
                  <wp:posOffset>1562100</wp:posOffset>
                </wp:positionH>
                <wp:positionV relativeFrom="paragraph">
                  <wp:posOffset>74295</wp:posOffset>
                </wp:positionV>
                <wp:extent cx="2686050" cy="12700"/>
                <wp:effectExtent l="9525" t="7620" r="9525" b="0"/>
                <wp:wrapNone/>
                <wp:docPr id="324"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3BE161" id="Freeform 324"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pt,5.85pt,334.45pt,5.85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" o:allowincell="f" filled="f" strokeweight=".84pt">
                <v:path arrowok="t" o:connecttype="custom" o:connectlocs="0,0;2685415,0" o:connectangles="0,0"/>
                <w10:wrap anchorx="page"/>
              </v:polyline>
            </w:pict>
          </mc:Fallback>
        </mc:AlternateContent>
      </w:r>
      <w:r>
        <w:rPr>
          <w:w w:val="120"/>
          <w:sz w:val="26"/>
          <w:szCs w:val="26"/>
        </w:rPr>
        <w:t>) + (</w:t>
      </w:r>
    </w:p>
    <w:p w14:paraId="08206DD9" w14:textId="77777777" w:rsidR="00EA09C6" w:rsidRDefault="00EA09C6" w:rsidP="00EA09C6">
      <w:pPr>
        <w:pStyle w:val="BodyText"/>
        <w:kinsoku w:val="0"/>
        <w:overflowPunct w:val="0"/>
        <w:spacing w:line="240" w:lineRule="exact"/>
        <w:ind w:left="1913" w:right="2535"/>
        <w:jc w:val="center"/>
        <w:rPr>
          <w:sz w:val="26"/>
          <w:szCs w:val="26"/>
        </w:rPr>
      </w:pPr>
      <w:r>
        <w:rPr>
          <w:sz w:val="26"/>
          <w:szCs w:val="26"/>
        </w:rPr>
        <w:t>10</w:t>
      </w:r>
    </w:p>
    <w:p w14:paraId="5F22DAE6" w14:textId="77777777" w:rsidR="00EA09C6" w:rsidRDefault="00EA09C6" w:rsidP="00EA09C6">
      <w:pPr>
        <w:pStyle w:val="BodyText"/>
        <w:kinsoku w:val="0"/>
        <w:overflowPunct w:val="0"/>
        <w:spacing w:before="13" w:line="261" w:lineRule="exact"/>
        <w:ind w:left="-40" w:right="1783"/>
        <w:jc w:val="center"/>
        <w:rPr>
          <w:sz w:val="26"/>
          <w:szCs w:val="26"/>
        </w:rPr>
      </w:pPr>
      <w:r>
        <w:rPr>
          <w:rFonts w:ascii="Times New Roman" w:hAnsi="Times New Roman" w:cs="Times New Roman"/>
          <w:sz w:val="24"/>
          <w:szCs w:val="24"/>
        </w:rPr>
        <w:br w:type="column"/>
      </w:r>
      <w:r>
        <w:rPr>
          <w:position w:val="1"/>
          <w:sz w:val="26"/>
          <w:szCs w:val="26"/>
        </w:rPr>
        <w:t>(</w:t>
      </w:r>
      <w:r>
        <w:rPr>
          <w:sz w:val="26"/>
          <w:szCs w:val="26"/>
        </w:rPr>
        <w:t>−3</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xml:space="preserve">+ </w:t>
      </w:r>
      <w:r>
        <w:rPr>
          <w:position w:val="1"/>
          <w:sz w:val="26"/>
          <w:szCs w:val="26"/>
        </w:rPr>
        <w:t>(</w:t>
      </w:r>
      <w:r>
        <w:rPr>
          <w:sz w:val="26"/>
          <w:szCs w:val="26"/>
        </w:rPr>
        <w:t>−2</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+ 0 +</w:t>
      </w:r>
      <w:r>
        <w:rPr>
          <w:spacing w:val="-7"/>
          <w:sz w:val="26"/>
          <w:szCs w:val="26"/>
        </w:rPr>
        <w:t xml:space="preserve"> </w:t>
      </w:r>
      <w:r>
        <w:rPr>
          <w:sz w:val="26"/>
          <w:szCs w:val="26"/>
        </w:rPr>
        <w:t>(−4)</w:t>
      </w:r>
    </w:p>
    <w:p w14:paraId="573484D1" w14:textId="77777777" w:rsidR="00EA09C6" w:rsidRDefault="00EA09C6" w:rsidP="00EA09C6">
      <w:pPr>
        <w:pStyle w:val="BodyText"/>
        <w:kinsoku w:val="0"/>
        <w:overflowPunct w:val="0"/>
        <w:spacing w:line="360" w:lineRule="exact"/>
        <w:ind w:right="1066"/>
        <w:jc w:val="right"/>
        <w:rPr>
          <w:w w:val="115"/>
          <w:sz w:val="26"/>
          <w:szCs w:val="26"/>
        </w:rPr>
      </w:pPr>
      <w:r>
        <w:rPr>
          <w:noProof/>
          <w:lang w:bidi="ar-SA"/>
        </w:rPr>
        <mc:AlternateContent>
          <mc:Choice Requires="wps">
            <w:drawing>
              <wp:anchor distT="0" distB="0" distL="114300" distR="114300" simplePos="0" relativeHeight="251813376" behindDoc="0" locked="0" layoutInCell="0" allowOverlap="1" wp14:anchorId="70078E7C" wp14:editId="6CF21C30">
                <wp:simplePos x="0" y="0"/>
                <wp:positionH relativeFrom="page">
                  <wp:posOffset>4619625</wp:posOffset>
                </wp:positionH>
                <wp:positionV relativeFrom="paragraph">
                  <wp:posOffset>74295</wp:posOffset>
                </wp:positionV>
                <wp:extent cx="3987800" cy="12700"/>
                <wp:effectExtent l="9525" t="7620" r="12700" b="0"/>
                <wp:wrapNone/>
                <wp:docPr id="35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0" cy="12700"/>
                        </a:xfrm>
                        <a:custGeom>
                          <a:avLst/>
                          <a:gdLst>
                            <a:gd name="T0" fmla="*/ 0 w 6280"/>
                            <a:gd name="T1" fmla="*/ 0 h 20"/>
                            <a:gd name="T2" fmla="*/ 6279 w 6280"/>
                            <a:gd name="T3" fmla="*/ 0 h 20"/>
                          </a:gdLst>
                          <a:ahLst/>
                          <a:cxnLst>
                            <a:cxn ang="0">
                              <a:pos x="T0" y="T1"/>
                            </a:cxn>
                            <a:cxn ang="0">
                              <a:pos x="T2" y="T3"/>
                            </a:cxn>
                          </a:cxnLst>
                          <a:rect l="0" t="0" r="r" b="b"/>
                          <a:pathLst>
                            <a:path w="6280" h="20">
                              <a:moveTo>
                                <a:pt x="0" y="0"/>
                              </a:moveTo>
                              <a:lnTo>
                                <a:pt x="627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B54C4" id="Freeform 353"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3.75pt,5.85pt,677.7pt,5.85pt" coordsize="6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" o:allowincell="f" filled="f" strokeweight=".84pt">
                <v:path arrowok="t" o:connecttype="custom" o:connectlocs="0,0;3987165,0" o:connectangles="0,0"/>
                <w10:wrap anchorx="page"/>
              </v:polyline>
            </w:pict>
          </mc:Fallback>
        </mc:AlternateContent>
      </w:r>
      <w:r>
        <w:rPr>
          <w:w w:val="115"/>
          <w:sz w:val="26"/>
          <w:szCs w:val="26"/>
        </w:rPr>
        <w:t>)],</w:t>
      </w:r>
      <w:r>
        <w:rPr>
          <w:spacing w:val="-52"/>
          <w:w w:val="115"/>
          <w:sz w:val="26"/>
          <w:szCs w:val="26"/>
        </w:rPr>
        <w:t xml:space="preserve"> </w:t>
      </w:r>
      <w:r>
        <w:rPr>
          <w:w w:val="115"/>
          <w:sz w:val="26"/>
          <w:szCs w:val="26"/>
        </w:rPr>
        <w:t>0}</w:t>
      </w:r>
    </w:p>
    <w:p w14:paraId="14D828E9" w14:textId="77777777" w:rsidR="00EA09C6" w:rsidRDefault="00EA09C6" w:rsidP="00EA09C6">
      <w:pPr>
        <w:pStyle w:val="BodyText"/>
        <w:kinsoku w:val="0"/>
        <w:overflowPunct w:val="0"/>
        <w:spacing w:line="240" w:lineRule="exact"/>
        <w:ind w:left="2937" w:right="4760"/>
        <w:jc w:val="center"/>
        <w:rPr>
          <w:sz w:val="26"/>
          <w:szCs w:val="26"/>
        </w:rPr>
      </w:pPr>
      <w:r>
        <w:rPr>
          <w:sz w:val="26"/>
          <w:szCs w:val="26"/>
        </w:rPr>
        <w:t>10</w:t>
      </w:r>
    </w:p>
    <w:p w14:paraId="43A62419" w14:textId="77777777" w:rsidR="00EA09C6" w:rsidRDefault="00EA09C6" w:rsidP="00EA09C6">
      <w:pPr>
        <w:pStyle w:val="BodyText"/>
        <w:kinsoku w:val="0"/>
        <w:overflowPunct w:val="0"/>
        <w:spacing w:line="240" w:lineRule="exact"/>
        <w:ind w:left="2937" w:right="4760"/>
        <w:jc w:val="center"/>
        <w:rPr>
          <w:sz w:val="26"/>
          <w:szCs w:val="26"/>
        </w:rPr>
        <w:sectPr w:rsidR="00EA09C6" w:rsidSect="00D30BEC">
          <w:type w:val="continuous"/>
          <w:pgSz w:w="15840" w:h="12240" w:orient="landscape"/>
          <w:pgMar w:top="1200" w:right="500" w:bottom="1160" w:left="620" w:header="720" w:footer="720" w:gutter="0"/>
          <w:cols w:num="3" w:space="720" w:equalWidth="0">
            <w:col w:w="1839" w:space="40"/>
            <w:col w:w="4777" w:space="39"/>
            <w:col w:w="8025"/>
          </w:cols>
          <w:noEndnote/>
        </w:sectPr>
      </w:pPr>
    </w:p>
    <w:p w14:paraId="57C3A86D" w14:textId="77777777" w:rsidR="00EA09C6" w:rsidRDefault="00EA09C6" w:rsidP="00EA09C6">
      <w:pPr>
        <w:pStyle w:val="BodyText"/>
        <w:kinsoku w:val="0"/>
        <w:overflowPunct w:val="0"/>
        <w:spacing w:before="9"/>
        <w:rPr>
          <w:sz w:val="27"/>
          <w:szCs w:val="27"/>
        </w:rPr>
      </w:pPr>
    </w:p>
    <w:p w14:paraId="0821332B" w14:textId="77777777" w:rsidR="00EA09C6" w:rsidRDefault="00EA09C6" w:rsidP="00EA09C6">
      <w:pPr>
        <w:pStyle w:val="BodyText"/>
        <w:kinsoku w:val="0"/>
        <w:overflowPunct w:val="0"/>
        <w:spacing w:before="44"/>
        <w:ind w:left="100"/>
        <w:rPr>
          <w:b/>
          <w:bCs/>
          <w:i/>
          <w:iCs/>
        </w:rPr>
      </w:pPr>
      <w:r>
        <w:rPr>
          <w:b/>
          <w:bCs/>
          <w:i/>
          <w:iCs/>
        </w:rPr>
        <w:t>Then identify the typical value at or below 0:</w:t>
      </w:r>
    </w:p>
    <w:p w14:paraId="7CB4BCBA" w14:textId="77777777" w:rsidR="00EA09C6" w:rsidRDefault="00EA09C6" w:rsidP="00EA09C6">
      <w:pPr>
        <w:pStyle w:val="BodyText"/>
        <w:kinsoku w:val="0"/>
        <w:overflowPunct w:val="0"/>
        <w:spacing w:before="14"/>
        <w:ind w:left="100"/>
        <w:rPr>
          <w:position w:val="1"/>
        </w:rPr>
      </w:pPr>
      <w:r>
        <w:t>𝐺</w:t>
      </w:r>
      <w:r>
        <w:rPr>
          <w:position w:val="-6"/>
        </w:rPr>
        <w:t xml:space="preserve">𝐿𝑀 </w:t>
      </w:r>
      <w:r>
        <w:t xml:space="preserve">= 𝑀𝑖𝑛 </w:t>
      </w:r>
      <w:r>
        <w:rPr>
          <w:position w:val="1"/>
        </w:rPr>
        <w:t>{[</w:t>
      </w:r>
      <w:r>
        <w:t xml:space="preserve">1.1 + </w:t>
      </w:r>
      <w:r>
        <w:rPr>
          <w:position w:val="1"/>
        </w:rPr>
        <w:t>(</w:t>
      </w:r>
      <w:r>
        <w:t>−1.3</w:t>
      </w:r>
      <w:r>
        <w:rPr>
          <w:position w:val="1"/>
        </w:rPr>
        <w:t>)]</w:t>
      </w:r>
      <w:r>
        <w:t>, 0</w:t>
      </w:r>
      <w:r>
        <w:rPr>
          <w:position w:val="1"/>
        </w:rPr>
        <w:t>}</w:t>
      </w:r>
    </w:p>
    <w:p w14:paraId="3CB9300B" w14:textId="77777777" w:rsidR="00EA09C6" w:rsidRDefault="00EA09C6" w:rsidP="00EA09C6">
      <w:pPr>
        <w:pStyle w:val="BodyText"/>
        <w:kinsoku w:val="0"/>
        <w:overflowPunct w:val="0"/>
        <w:spacing w:before="10"/>
        <w:rPr>
          <w:sz w:val="25"/>
          <w:szCs w:val="25"/>
        </w:rPr>
      </w:pPr>
    </w:p>
    <w:p w14:paraId="2774F53B" w14:textId="77777777" w:rsidR="00EA09C6" w:rsidRDefault="00EA09C6" w:rsidP="00EA09C6">
      <w:pPr>
        <w:pStyle w:val="BodyText"/>
        <w:kinsoku w:val="0"/>
        <w:overflowPunct w:val="0"/>
        <w:ind w:left="100"/>
        <w:rPr>
          <w:b/>
          <w:bCs/>
          <w:i/>
          <w:iCs/>
        </w:rPr>
      </w:pPr>
      <w:r>
        <w:rPr>
          <w:b/>
          <w:bCs/>
          <w:i/>
          <w:iCs/>
        </w:rPr>
        <w:t>Resource is typically consuming load at -.2 MW</w:t>
      </w:r>
    </w:p>
    <w:p w14:paraId="4CF0AD1A" w14:textId="77777777" w:rsidR="00EA09C6" w:rsidRDefault="00EA09C6" w:rsidP="00EA09C6">
      <w:pPr>
        <w:pStyle w:val="BodyText"/>
        <w:kinsoku w:val="0"/>
        <w:overflowPunct w:val="0"/>
        <w:spacing w:before="26"/>
        <w:ind w:left="100"/>
      </w:pPr>
      <w:r>
        <w:t>𝐺</w:t>
      </w:r>
      <w:r>
        <w:rPr>
          <w:position w:val="-6"/>
        </w:rPr>
        <w:t xml:space="preserve">𝐿𝑀 </w:t>
      </w:r>
      <w:r>
        <w:t>= −.2</w:t>
      </w:r>
    </w:p>
    <w:p w14:paraId="482DA206" w14:textId="77777777" w:rsidR="00EA09C6" w:rsidRDefault="00EA09C6" w:rsidP="00EA09C6">
      <w:pPr>
        <w:pStyle w:val="BodyText"/>
        <w:kinsoku w:val="0"/>
        <w:overflowPunct w:val="0"/>
        <w:spacing w:before="26"/>
        <w:ind w:left="100"/>
      </w:pPr>
    </w:p>
    <w:p w14:paraId="19ADA962" w14:textId="77777777" w:rsidR="00EA09C6" w:rsidRDefault="00EA09C6" w:rsidP="00EA09C6">
      <w:pPr>
        <w:pStyle w:val="BodyText"/>
        <w:kinsoku w:val="0"/>
        <w:overflowPunct w:val="0"/>
        <w:spacing w:before="26"/>
        <w:ind w:left="100"/>
      </w:pPr>
    </w:p>
    <w:p w14:paraId="7AF5F762" w14:textId="0E0A896F" w:rsidR="00EA09C6" w:rsidRDefault="00EA09C6" w:rsidP="00B50D71">
      <w:pPr>
        <w:pStyle w:val="BodyText"/>
        <w:kinsoku w:val="0"/>
        <w:overflowPunct w:val="0"/>
        <w:spacing w:before="26"/>
        <w:sectPr w:rsidR="00EA09C6" w:rsidSect="00D30BEC">
          <w:type w:val="continuous"/>
          <w:pgSz w:w="15840" w:h="12240" w:orient="landscape"/>
          <w:pgMar w:top="1200" w:right="500" w:bottom="1160" w:left="620" w:header="720" w:footer="720" w:gutter="0"/>
          <w:cols w:space="720" w:equalWidth="0">
            <w:col w:w="14720"/>
          </w:cols>
          <w:noEndnote/>
        </w:sectPr>
      </w:pPr>
    </w:p>
    <w:p w14:paraId="49205F44" w14:textId="77777777" w:rsidR="00EA09C6" w:rsidRDefault="00EA09C6" w:rsidP="00EA09C6">
      <w:pPr>
        <w:pStyle w:val="BodyText"/>
        <w:kinsoku w:val="0"/>
        <w:overflowPunct w:val="0"/>
        <w:spacing w:before="11"/>
        <w:rPr>
          <w:sz w:val="13"/>
          <w:szCs w:val="13"/>
        </w:rPr>
      </w:pPr>
    </w:p>
    <w:p w14:paraId="0E7BAB54" w14:textId="3E106182" w:rsidR="00EA09C6" w:rsidRPr="007C22ED" w:rsidRDefault="00EA09C6" w:rsidP="007C22ED">
      <w:pPr>
        <w:pStyle w:val="Appendix-psok"/>
        <w:rPr>
          <w:b w:val="0"/>
        </w:rPr>
      </w:pPr>
      <w:bookmarkStart w:id="631" w:name="_Toc186523587"/>
      <w:r w:rsidRPr="007F22FD">
        <w:rPr>
          <w:u w:color="000000"/>
        </w:rPr>
        <w:t xml:space="preserve">Performance Evaluation Methodology: </w:t>
      </w:r>
      <w:r>
        <w:rPr>
          <w:u w:color="000000"/>
        </w:rPr>
        <w:t>PDR-LSR (</w:t>
      </w:r>
      <w:r w:rsidRPr="007F22FD">
        <w:rPr>
          <w:u w:color="000000"/>
        </w:rPr>
        <w:t>Consumption</w:t>
      </w:r>
      <w:r>
        <w:rPr>
          <w:u w:color="000000"/>
        </w:rPr>
        <w:t>)</w:t>
      </w:r>
      <w:bookmarkEnd w:id="631"/>
    </w:p>
    <w:p w14:paraId="39686C4A" w14:textId="5A6321E4" w:rsidR="00EA09C6" w:rsidRDefault="00EA09C6" w:rsidP="00EA09C6">
      <w:pPr>
        <w:pStyle w:val="BodyText"/>
        <w:kinsoku w:val="0"/>
        <w:overflowPunct w:val="0"/>
        <w:spacing w:before="169"/>
        <w:ind w:left="100"/>
        <w:rPr>
          <w:sz w:val="32"/>
          <w:szCs w:val="32"/>
        </w:rPr>
      </w:pPr>
      <w:r w:rsidRPr="00403330">
        <w:rPr>
          <w:b/>
          <w:sz w:val="32"/>
          <w:szCs w:val="32"/>
        </w:rPr>
        <w:t>G</w:t>
      </w:r>
      <w:r>
        <w:rPr>
          <w:sz w:val="32"/>
          <w:szCs w:val="32"/>
        </w:rPr>
        <w:t xml:space="preserve">(𝒕) </w:t>
      </w:r>
      <w:r>
        <w:rPr>
          <w:b/>
          <w:bCs/>
          <w:sz w:val="32"/>
          <w:szCs w:val="32"/>
        </w:rPr>
        <w:t xml:space="preserve">= </w:t>
      </w:r>
      <w:r>
        <w:rPr>
          <w:sz w:val="32"/>
          <w:szCs w:val="32"/>
        </w:rPr>
        <w:t>-3 MW (PMax)</w:t>
      </w:r>
    </w:p>
    <w:p w14:paraId="760F2441" w14:textId="6611DA41" w:rsidR="00EA09C6" w:rsidRDefault="00EA09C6" w:rsidP="00EA09C6">
      <w:pPr>
        <w:pStyle w:val="BodyText"/>
        <w:kinsoku w:val="0"/>
        <w:overflowPunct w:val="0"/>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55EEE7DF" w14:textId="77777777" w:rsidR="00EA09C6" w:rsidRPr="00B50D71" w:rsidRDefault="00EA09C6" w:rsidP="00EA09C6">
      <w:pPr>
        <w:pStyle w:val="BodyText"/>
        <w:kinsoku w:val="0"/>
        <w:overflowPunct w:val="0"/>
        <w:ind w:left="100"/>
      </w:pPr>
    </w:p>
    <w:p w14:paraId="3DEEB57E" w14:textId="2EAC073B" w:rsidR="00EA09C6" w:rsidRDefault="00EA09C6" w:rsidP="00EA09C6">
      <w:pPr>
        <w:pStyle w:val="BodyText"/>
        <w:kinsoku w:val="0"/>
        <w:overflowPunct w:val="0"/>
        <w:rPr>
          <w:sz w:val="36"/>
          <w:szCs w:val="36"/>
        </w:rPr>
      </w:pPr>
      <w:r>
        <w:rPr>
          <w:noProof/>
          <w:lang w:bidi="ar-SA"/>
        </w:rPr>
        <w:drawing>
          <wp:inline distT="0" distB="0" distL="0" distR="0" wp14:anchorId="4CEE717D" wp14:editId="7284A744">
            <wp:extent cx="1280271" cy="194326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80271" cy="1943268"/>
                    </a:xfrm>
                    <a:prstGeom prst="rect">
                      <a:avLst/>
                    </a:prstGeom>
                  </pic:spPr>
                </pic:pic>
              </a:graphicData>
            </a:graphic>
          </wp:inline>
        </w:drawing>
      </w:r>
    </w:p>
    <w:p w14:paraId="7A63C168" w14:textId="77777777" w:rsidR="00EA09C6" w:rsidRPr="00B50D71" w:rsidRDefault="00EA09C6" w:rsidP="00EA09C6">
      <w:pPr>
        <w:pStyle w:val="BodyText"/>
        <w:kinsoku w:val="0"/>
        <w:overflowPunct w:val="0"/>
      </w:pPr>
    </w:p>
    <w:p w14:paraId="09B58190" w14:textId="77777777" w:rsidR="00EA09C6" w:rsidRPr="00403330" w:rsidRDefault="00EA09C6" w:rsidP="00EA09C6">
      <w:pPr>
        <w:pStyle w:val="BodyText"/>
        <w:kinsoku w:val="0"/>
        <w:overflowPunct w:val="0"/>
        <w:spacing w:line="337" w:lineRule="exact"/>
        <w:ind w:left="100"/>
        <w:rPr>
          <w:b/>
          <w:bCs/>
          <w:i/>
          <w:iCs/>
        </w:rPr>
      </w:pPr>
      <w:r w:rsidRPr="00403330">
        <w:rPr>
          <w:b/>
          <w:bCs/>
          <w:i/>
          <w:iCs/>
        </w:rPr>
        <w:t>Performance Evaluation (LSR-Consumption) formula:</w:t>
      </w:r>
    </w:p>
    <w:p w14:paraId="13381C2D" w14:textId="27590DE2"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𝐺</w:t>
      </w:r>
      <w:r>
        <w:rPr>
          <w:position w:val="1"/>
        </w:rPr>
        <w:t>(</w:t>
      </w:r>
      <w:r>
        <w:t>𝑡</w:t>
      </w:r>
      <w:r>
        <w:rPr>
          <w:position w:val="1"/>
        </w:rPr>
        <w:t xml:space="preserve">) </w:t>
      </w:r>
      <w:r>
        <w:t>− 𝐺</w:t>
      </w:r>
      <w:r>
        <w:rPr>
          <w:position w:val="-6"/>
        </w:rPr>
        <w:t>𝐿𝑀</w:t>
      </w:r>
      <w:r>
        <w:rPr>
          <w:position w:val="1"/>
        </w:rPr>
        <w:t>]</w:t>
      </w:r>
      <w:r w:rsidRPr="00EA09C6">
        <w:rPr>
          <w:noProof/>
        </w:rPr>
        <w:t xml:space="preserve"> </w:t>
      </w:r>
    </w:p>
    <w:p w14:paraId="6A9D99ED" w14:textId="77777777" w:rsidR="00EA09C6" w:rsidRDefault="00EA09C6" w:rsidP="00EA09C6">
      <w:pPr>
        <w:rPr>
          <w:rFonts w:ascii="Cambria Math" w:hAnsi="Cambria Math" w:cs="Cambria Math"/>
        </w:rPr>
      </w:pPr>
    </w:p>
    <w:p w14:paraId="3B27000D" w14:textId="77777777" w:rsidR="00EA09C6" w:rsidRPr="006956AF" w:rsidRDefault="00EA09C6" w:rsidP="00EA09C6">
      <w:pPr>
        <w:pStyle w:val="ListParagraph"/>
        <w:widowControl w:val="0"/>
        <w:numPr>
          <w:ilvl w:val="0"/>
          <w:numId w:val="70"/>
        </w:numPr>
        <w:autoSpaceDE w:val="0"/>
        <w:autoSpaceDN w:val="0"/>
        <w:adjustRightInd w:val="0"/>
        <w:rPr>
          <w:rFonts w:ascii="Symbol" w:hAnsi="Symbol" w:cs="Symbol"/>
          <w:color w:val="000000"/>
        </w:rPr>
      </w:pPr>
      <w:r w:rsidRPr="006956AF">
        <w:rPr>
          <w:rFonts w:ascii="Cambria Math" w:hAnsi="Cambria Math" w:cs="Cambria Math"/>
        </w:rPr>
        <w:t>𝐿𝑆𝑅</w:t>
      </w:r>
      <w:r w:rsidRPr="006956AF">
        <w:rPr>
          <w:rFonts w:ascii="Cambria Math" w:hAnsi="Cambria Math" w:cs="Cambria Math"/>
          <w:position w:val="-6"/>
          <w:sz w:val="20"/>
        </w:rPr>
        <w:t xml:space="preserve">𝑐𝑜𝑛𝑠 </w:t>
      </w:r>
      <w:r>
        <w:t>– Consumption value of</w:t>
      </w:r>
      <w:r w:rsidRPr="006956AF">
        <w:rPr>
          <w:spacing w:val="-17"/>
        </w:rPr>
        <w:t xml:space="preserve"> </w:t>
      </w:r>
      <w:r>
        <w:t>PDR-LSR</w:t>
      </w:r>
    </w:p>
    <w:p w14:paraId="6239BC3A"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56" w:lineRule="exact"/>
        <w:rPr>
          <w:rFonts w:ascii="Symbol" w:hAnsi="Symbol" w:cs="Symbol"/>
          <w:color w:val="000000"/>
          <w:sz w:val="28"/>
          <w:szCs w:val="28"/>
        </w:rPr>
      </w:pPr>
      <w:r>
        <w:rPr>
          <w:rFonts w:ascii="Cambria Math" w:hAnsi="Cambria Math" w:cs="Cambria Math"/>
          <w:spacing w:val="5"/>
          <w:sz w:val="28"/>
          <w:szCs w:val="28"/>
        </w:rPr>
        <w:t>𝐺</w:t>
      </w:r>
      <w:r>
        <w:rPr>
          <w:rFonts w:ascii="Cambria Math" w:hAnsi="Cambria Math" w:cs="Cambria Math"/>
          <w:spacing w:val="5"/>
          <w:position w:val="1"/>
          <w:sz w:val="28"/>
          <w:szCs w:val="28"/>
        </w:rPr>
        <w:t>(</w:t>
      </w:r>
      <w:r>
        <w:rPr>
          <w:rFonts w:ascii="Cambria Math" w:hAnsi="Cambria Math" w:cs="Cambria Math"/>
          <w:spacing w:val="5"/>
          <w:sz w:val="28"/>
          <w:szCs w:val="28"/>
        </w:rPr>
        <w:t>𝑡</w:t>
      </w:r>
      <w:r>
        <w:rPr>
          <w:rFonts w:ascii="Cambria Math" w:hAnsi="Cambria Math" w:cs="Cambria Math"/>
          <w:spacing w:val="5"/>
          <w:position w:val="1"/>
          <w:sz w:val="28"/>
          <w:szCs w:val="28"/>
        </w:rPr>
        <w:t xml:space="preserve">) </w:t>
      </w:r>
      <w:r>
        <w:rPr>
          <w:sz w:val="28"/>
          <w:szCs w:val="28"/>
        </w:rPr>
        <w:t>– Load value of the energy storage</w:t>
      </w:r>
      <w:r>
        <w:rPr>
          <w:spacing w:val="-22"/>
          <w:sz w:val="28"/>
          <w:szCs w:val="28"/>
        </w:rPr>
        <w:t xml:space="preserve"> </w:t>
      </w:r>
      <w:r>
        <w:rPr>
          <w:sz w:val="28"/>
          <w:szCs w:val="28"/>
        </w:rPr>
        <w:t>device</w:t>
      </w:r>
    </w:p>
    <w:p w14:paraId="5BF6DE2D"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27"/>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8"/>
          <w:sz w:val="28"/>
          <w:szCs w:val="28"/>
        </w:rPr>
        <w:t xml:space="preserve"> </w:t>
      </w:r>
      <w:r>
        <w:rPr>
          <w:sz w:val="28"/>
          <w:szCs w:val="28"/>
        </w:rPr>
        <w:t>value</w:t>
      </w:r>
    </w:p>
    <w:p w14:paraId="28B64DC6" w14:textId="77777777" w:rsidR="00EA09C6" w:rsidRPr="00B50D71" w:rsidRDefault="00EA09C6" w:rsidP="00EA09C6">
      <w:pPr>
        <w:pStyle w:val="BodyText"/>
        <w:kinsoku w:val="0"/>
        <w:overflowPunct w:val="0"/>
        <w:rPr>
          <w:sz w:val="24"/>
          <w:szCs w:val="24"/>
        </w:rPr>
      </w:pPr>
    </w:p>
    <w:p w14:paraId="74D26E35" w14:textId="3891E08C" w:rsidR="00EA09C6" w:rsidRDefault="00EA09C6" w:rsidP="00EA09C6">
      <w:pPr>
        <w:pStyle w:val="BodyText"/>
        <w:kinsoku w:val="0"/>
        <w:overflowPunct w:val="0"/>
        <w:spacing w:line="337" w:lineRule="exact"/>
        <w:ind w:left="100"/>
        <w:rPr>
          <w:b/>
          <w:bCs/>
          <w:i/>
          <w:iCs/>
        </w:rPr>
      </w:pPr>
      <w:r>
        <w:rPr>
          <w:b/>
          <w:bCs/>
          <w:i/>
          <w:iCs/>
        </w:rPr>
        <w:t>Calculate the difference between the generation and typical use value:</w:t>
      </w:r>
      <w:r w:rsidRPr="00EA09C6">
        <w:rPr>
          <w:noProof/>
        </w:rPr>
        <w:t xml:space="preserve"> </w:t>
      </w:r>
    </w:p>
    <w:p w14:paraId="47DAD9D2" w14:textId="30BDA289"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−3− (−.2)</w:t>
      </w:r>
      <w:r>
        <w:rPr>
          <w:position w:val="1"/>
        </w:rPr>
        <w:t>]</w:t>
      </w:r>
    </w:p>
    <w:p w14:paraId="4D9C1FDA" w14:textId="6E4B8200" w:rsidR="00B50D71" w:rsidRDefault="00EA09C6" w:rsidP="00B50D71">
      <w:pPr>
        <w:pStyle w:val="BodyText"/>
        <w:kinsoku w:val="0"/>
        <w:overflowPunct w:val="0"/>
        <w:spacing w:before="198"/>
        <w:ind w:left="100"/>
      </w:pPr>
      <w:r>
        <w:t>𝐿𝑆𝑅</w:t>
      </w:r>
      <w:r>
        <w:rPr>
          <w:position w:val="-6"/>
        </w:rPr>
        <w:t xml:space="preserve">𝑐𝑜𝑛𝑠 </w:t>
      </w:r>
      <w:r>
        <w:t>= −2.8 𝑀𝑊</w:t>
      </w:r>
    </w:p>
    <w:p w14:paraId="0B196002" w14:textId="54C4A5A6" w:rsidR="00EA09C6" w:rsidRPr="007C22ED" w:rsidRDefault="00EA09C6" w:rsidP="007C22ED">
      <w:pPr>
        <w:rPr>
          <w:b/>
        </w:rPr>
      </w:pPr>
      <w:r w:rsidRPr="007C22ED">
        <w:rPr>
          <w:b/>
          <w:highlight w:val="yellow"/>
        </w:rPr>
        <w:t>Resource provided -2.8 MW of load consumption</w:t>
      </w:r>
    </w:p>
    <w:p w14:paraId="401B49C0" w14:textId="7A655177" w:rsidR="007E5B53" w:rsidRPr="007C22ED" w:rsidRDefault="00F27148" w:rsidP="007C22ED">
      <w:pPr>
        <w:pStyle w:val="Heading2"/>
        <w:numPr>
          <w:ilvl w:val="0"/>
          <w:numId w:val="0"/>
        </w:numPr>
        <w:ind w:left="1080"/>
        <w:rPr>
          <w:u w:val="single"/>
        </w:rPr>
      </w:pPr>
      <w:bookmarkStart w:id="632" w:name="_Toc186523588"/>
      <w:r w:rsidRPr="007C22ED">
        <w:rPr>
          <w:u w:val="single"/>
        </w:rPr>
        <w:t xml:space="preserve">Performance Evaluation Methodology: </w:t>
      </w:r>
      <w:r w:rsidR="007E5B53" w:rsidRPr="007C22ED">
        <w:rPr>
          <w:u w:val="single"/>
        </w:rPr>
        <w:t xml:space="preserve"> PDR-LSR plus Customer Load Baseline</w:t>
      </w:r>
      <w:bookmarkStart w:id="633" w:name="_Ref36706554"/>
      <w:r w:rsidR="007E5B53" w:rsidRPr="007C22ED">
        <w:rPr>
          <w:rStyle w:val="FootnoteReference"/>
          <w:u w:val="single"/>
        </w:rPr>
        <w:footnoteReference w:id="27"/>
      </w:r>
      <w:bookmarkEnd w:id="633"/>
      <w:bookmarkEnd w:id="632"/>
    </w:p>
    <w:p w14:paraId="529E9230" w14:textId="77777777" w:rsidR="007D00F7" w:rsidRDefault="007D00F7" w:rsidP="007C22ED">
      <w:pPr>
        <w:rPr>
          <w:b/>
        </w:rPr>
      </w:pPr>
    </w:p>
    <w:p w14:paraId="726B284C" w14:textId="6EE1A61E" w:rsidR="00791998" w:rsidRPr="007C22ED" w:rsidRDefault="00FC284B" w:rsidP="007C22ED">
      <w:r>
        <w:rPr>
          <w:b/>
        </w:rPr>
        <w:t>PDR-LSR plus Customer Load Baseline</w:t>
      </w:r>
      <w:r w:rsidRPr="007C22ED">
        <w:rPr>
          <w:b/>
          <w:vertAlign w:val="superscript"/>
        </w:rPr>
        <w:fldChar w:fldCharType="begin"/>
      </w:r>
      <w:r w:rsidRPr="007C22ED">
        <w:rPr>
          <w:b/>
          <w:vertAlign w:val="superscript"/>
        </w:rPr>
        <w:instrText xml:space="preserve"> NOTEREF _Ref36706554 \h </w:instrText>
      </w:r>
      <w:r>
        <w:rPr>
          <w:b/>
          <w:vertAlign w:val="superscript"/>
        </w:rPr>
        <w:instrText xml:space="preserve"> \* MERGEFORMAT </w:instrText>
      </w:r>
      <w:r w:rsidRPr="007C22ED">
        <w:rPr>
          <w:b/>
          <w:vertAlign w:val="superscript"/>
        </w:rPr>
      </w:r>
      <w:r w:rsidRPr="007C22ED">
        <w:rPr>
          <w:b/>
          <w:vertAlign w:val="superscript"/>
        </w:rPr>
        <w:fldChar w:fldCharType="separate"/>
      </w:r>
      <w:r w:rsidR="001A3521">
        <w:rPr>
          <w:b/>
          <w:vertAlign w:val="superscript"/>
        </w:rPr>
        <w:t>20</w:t>
      </w:r>
      <w:r w:rsidRPr="007C22ED">
        <w:rPr>
          <w:b/>
          <w:vertAlign w:val="superscript"/>
        </w:rPr>
        <w:fldChar w:fldCharType="end"/>
      </w:r>
      <w:r>
        <w:rPr>
          <w:b/>
          <w:vertAlign w:val="superscript"/>
        </w:rPr>
        <w:t xml:space="preserve"> </w:t>
      </w:r>
      <w:r>
        <w:rPr>
          <w:b/>
        </w:rPr>
        <w:t xml:space="preserve">:  </w:t>
      </w:r>
      <w:r w:rsidRPr="001632A1">
        <w:t xml:space="preserve">The Load is providing load curtailment and the behind-the-meter </w:t>
      </w:r>
      <w:r>
        <w:t>storage is providing both load curtailment and consumption.</w:t>
      </w:r>
    </w:p>
    <w:p w14:paraId="3BBFA1F2" w14:textId="14A844D3" w:rsidR="00791998" w:rsidRDefault="00905C17" w:rsidP="007C22ED">
      <w:pPr>
        <w:rPr>
          <w:b/>
        </w:rPr>
      </w:pPr>
      <w:r>
        <w:rPr>
          <w:b/>
        </w:rPr>
        <w:t xml:space="preserve">           </w:t>
      </w:r>
      <w:r>
        <w:rPr>
          <w:noProof/>
        </w:rPr>
        <w:drawing>
          <wp:inline distT="0" distB="0" distL="0" distR="0" wp14:anchorId="78CA7C11" wp14:editId="0B06814E">
            <wp:extent cx="6020322" cy="40694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20322" cy="4069433"/>
                    </a:xfrm>
                    <a:prstGeom prst="rect">
                      <a:avLst/>
                    </a:prstGeom>
                  </pic:spPr>
                </pic:pic>
              </a:graphicData>
            </a:graphic>
          </wp:inline>
        </w:drawing>
      </w:r>
    </w:p>
    <w:p w14:paraId="0A6046AB" w14:textId="7FB4941E" w:rsidR="00F27148" w:rsidRPr="00B01796" w:rsidRDefault="005A46FC" w:rsidP="00B01796">
      <w:pPr>
        <w:pStyle w:val="ListParagraph"/>
        <w:numPr>
          <w:ilvl w:val="0"/>
          <w:numId w:val="88"/>
        </w:numPr>
        <w:rPr>
          <w:b/>
          <w:color w:val="0070C0"/>
        </w:rPr>
      </w:pPr>
      <w:r w:rsidRPr="00B01796">
        <w:rPr>
          <w:b/>
          <w:color w:val="0070C0"/>
          <w:sz w:val="28"/>
          <w:szCs w:val="28"/>
        </w:rPr>
        <w:t xml:space="preserve">Below is a simplified example of </w:t>
      </w:r>
      <w:r w:rsidR="00F27148" w:rsidRPr="00B01796">
        <w:rPr>
          <w:b/>
          <w:color w:val="0070C0"/>
          <w:sz w:val="28"/>
          <w:szCs w:val="28"/>
        </w:rPr>
        <w:t xml:space="preserve">Facility Load Curtailment + </w:t>
      </w:r>
      <w:r w:rsidR="007D00F7">
        <w:rPr>
          <w:b/>
          <w:color w:val="0070C0"/>
          <w:sz w:val="28"/>
          <w:szCs w:val="28"/>
        </w:rPr>
        <w:t>PDR-LSR</w:t>
      </w:r>
    </w:p>
    <w:p w14:paraId="08337675" w14:textId="56C09F4C" w:rsidR="00546199" w:rsidRDefault="00546199" w:rsidP="00B01796">
      <w:pPr>
        <w:rPr>
          <w:b/>
        </w:rPr>
      </w:pPr>
    </w:p>
    <w:p w14:paraId="36AC1282" w14:textId="756AE5FB" w:rsidR="00546199" w:rsidRPr="00B01796" w:rsidRDefault="003A5C4C" w:rsidP="00B01796">
      <w:pPr>
        <w:rPr>
          <w:b/>
        </w:rPr>
      </w:pPr>
      <w:r>
        <w:rPr>
          <w:noProof/>
        </w:rPr>
        <mc:AlternateContent>
          <mc:Choice Requires="wpg">
            <w:drawing>
              <wp:anchor distT="0" distB="0" distL="114300" distR="114300" simplePos="0" relativeHeight="251688448" behindDoc="1" locked="0" layoutInCell="0" allowOverlap="1" wp14:anchorId="1345DA75" wp14:editId="7A81DED9">
                <wp:simplePos x="0" y="0"/>
                <wp:positionH relativeFrom="page">
                  <wp:posOffset>5334212</wp:posOffset>
                </wp:positionH>
                <wp:positionV relativeFrom="paragraph">
                  <wp:posOffset>141605</wp:posOffset>
                </wp:positionV>
                <wp:extent cx="1816100" cy="112077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20775"/>
                          <a:chOff x="8200" y="-2006"/>
                          <a:chExt cx="2860" cy="1765"/>
                        </a:xfrm>
                      </wpg:grpSpPr>
                      <pic:pic xmlns:pic="http://schemas.openxmlformats.org/drawingml/2006/picture">
                        <pic:nvPicPr>
                          <pic:cNvPr id="62" name="Picture 2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80" y="-1521"/>
                            <a:ext cx="138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9" y="-1424"/>
                            <a:ext cx="12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02" y="-1483"/>
                            <a:ext cx="112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753" y="-1291"/>
                            <a:ext cx="12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214"/>
                        <wps:cNvSpPr>
                          <a:spLocks/>
                        </wps:cNvSpPr>
                        <wps:spPr bwMode="auto">
                          <a:xfrm>
                            <a:off x="8987" y="-962"/>
                            <a:ext cx="833" cy="20"/>
                          </a:xfrm>
                          <a:custGeom>
                            <a:avLst/>
                            <a:gdLst>
                              <a:gd name="T0" fmla="*/ 0 w 833"/>
                              <a:gd name="T1" fmla="*/ 0 h 20"/>
                              <a:gd name="T2" fmla="*/ 832 w 833"/>
                              <a:gd name="T3" fmla="*/ 0 h 20"/>
                            </a:gdLst>
                            <a:ahLst/>
                            <a:cxnLst>
                              <a:cxn ang="0">
                                <a:pos x="T0" y="T1"/>
                              </a:cxn>
                              <a:cxn ang="0">
                                <a:pos x="T2" y="T3"/>
                              </a:cxn>
                            </a:cxnLst>
                            <a:rect l="0" t="0" r="r" b="b"/>
                            <a:pathLst>
                              <a:path w="833" h="20">
                                <a:moveTo>
                                  <a:pt x="0" y="0"/>
                                </a:moveTo>
                                <a:lnTo>
                                  <a:pt x="832" y="0"/>
                                </a:lnTo>
                              </a:path>
                            </a:pathLst>
                          </a:custGeom>
                          <a:noFill/>
                          <a:ln w="10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200" y="-1376"/>
                            <a:ext cx="8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216"/>
                        <wps:cNvSpPr>
                          <a:spLocks/>
                        </wps:cNvSpPr>
                        <wps:spPr bwMode="auto">
                          <a:xfrm>
                            <a:off x="8287"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2" name="Group 217"/>
                        <wpg:cNvGrpSpPr>
                          <a:grpSpLocks/>
                        </wpg:cNvGrpSpPr>
                        <wpg:grpSpPr bwMode="auto">
                          <a:xfrm>
                            <a:off x="8269" y="-2006"/>
                            <a:ext cx="884" cy="1412"/>
                            <a:chOff x="8269" y="-2006"/>
                            <a:chExt cx="884" cy="1412"/>
                          </a:xfrm>
                        </wpg:grpSpPr>
                        <wps:wsp>
                          <wps:cNvPr id="293" name="Freeform 218"/>
                          <wps:cNvSpPr>
                            <a:spLocks/>
                          </wps:cNvSpPr>
                          <wps:spPr bwMode="auto">
                            <a:xfrm>
                              <a:off x="8269" y="-1328"/>
                              <a:ext cx="737" cy="734"/>
                            </a:xfrm>
                            <a:custGeom>
                              <a:avLst/>
                              <a:gdLst>
                                <a:gd name="T0" fmla="*/ 312 w 737"/>
                                <a:gd name="T1" fmla="*/ 4 h 734"/>
                                <a:gd name="T2" fmla="*/ 225 w 737"/>
                                <a:gd name="T3" fmla="*/ 28 h 734"/>
                                <a:gd name="T4" fmla="*/ 133 w 737"/>
                                <a:gd name="T5" fmla="*/ 84 h 734"/>
                                <a:gd name="T6" fmla="*/ 62 w 737"/>
                                <a:gd name="T7" fmla="*/ 162 h 734"/>
                                <a:gd name="T8" fmla="*/ 28 w 737"/>
                                <a:gd name="T9" fmla="*/ 224 h 734"/>
                                <a:gd name="T10" fmla="*/ 11 w 737"/>
                                <a:gd name="T11" fmla="*/ 276 h 734"/>
                                <a:gd name="T12" fmla="*/ 1 w 737"/>
                                <a:gd name="T13" fmla="*/ 330 h 734"/>
                                <a:gd name="T14" fmla="*/ 0 w 737"/>
                                <a:gd name="T15" fmla="*/ 386 h 734"/>
                                <a:gd name="T16" fmla="*/ 7 w 737"/>
                                <a:gd name="T17" fmla="*/ 442 h 734"/>
                                <a:gd name="T18" fmla="*/ 28 w 737"/>
                                <a:gd name="T19" fmla="*/ 510 h 734"/>
                                <a:gd name="T20" fmla="*/ 62 w 737"/>
                                <a:gd name="T21" fmla="*/ 574 h 734"/>
                                <a:gd name="T22" fmla="*/ 133 w 737"/>
                                <a:gd name="T23" fmla="*/ 652 h 734"/>
                                <a:gd name="T24" fmla="*/ 225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69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70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8 w 737"/>
                                <a:gd name="T67" fmla="*/ 334 h 734"/>
                                <a:gd name="T68" fmla="*/ 43 w 737"/>
                                <a:gd name="T69" fmla="*/ 300 h 734"/>
                                <a:gd name="T70" fmla="*/ 47 w 737"/>
                                <a:gd name="T71" fmla="*/ 284 h 734"/>
                                <a:gd name="T72" fmla="*/ 56 w 737"/>
                                <a:gd name="T73" fmla="*/ 254 h 734"/>
                                <a:gd name="T74" fmla="*/ 62 w 737"/>
                                <a:gd name="T75" fmla="*/ 238 h 734"/>
                                <a:gd name="T76" fmla="*/ 76 w 737"/>
                                <a:gd name="T77" fmla="*/ 210 h 734"/>
                                <a:gd name="T78" fmla="*/ 92 w 737"/>
                                <a:gd name="T79" fmla="*/ 182 h 734"/>
                                <a:gd name="T80" fmla="*/ 134 w 737"/>
                                <a:gd name="T81" fmla="*/ 132 h 734"/>
                                <a:gd name="T82" fmla="*/ 156 w 737"/>
                                <a:gd name="T83" fmla="*/ 112 h 734"/>
                                <a:gd name="T84" fmla="*/ 210 w 737"/>
                                <a:gd name="T85" fmla="*/ 76 h 734"/>
                                <a:gd name="T86" fmla="*/ 227 w 737"/>
                                <a:gd name="T87" fmla="*/ 68 h 734"/>
                                <a:gd name="T88" fmla="*/ 254 w 737"/>
                                <a:gd name="T89" fmla="*/ 56 h 734"/>
                                <a:gd name="T90" fmla="*/ 274 w 737"/>
                                <a:gd name="T91" fmla="*/ 50 h 734"/>
                                <a:gd name="T92" fmla="*/ 301 w 737"/>
                                <a:gd name="T93" fmla="*/ 42 h 734"/>
                                <a:gd name="T94" fmla="*/ 317 w 737"/>
                                <a:gd name="T95" fmla="*/ 40 h 734"/>
                                <a:gd name="T96" fmla="*/ 351 w 737"/>
                                <a:gd name="T97" fmla="*/ 36 h 734"/>
                                <a:gd name="T98" fmla="*/ 494 w 737"/>
                                <a:gd name="T99" fmla="*/ 22 h 734"/>
                                <a:gd name="T100" fmla="*/ 387 w 737"/>
                                <a:gd name="T101"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41" y="22"/>
                                  </a:lnTo>
                                  <a:lnTo>
                                    <a:pt x="225"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5"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69"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70"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4"/>
                                  </a:lnTo>
                                  <a:lnTo>
                                    <a:pt x="36" y="368"/>
                                  </a:lnTo>
                                  <a:lnTo>
                                    <a:pt x="36" y="368"/>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6"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19"/>
                          <wps:cNvSpPr>
                            <a:spLocks/>
                          </wps:cNvSpPr>
                          <wps:spPr bwMode="auto">
                            <a:xfrm>
                              <a:off x="8269"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20"/>
                          <wps:cNvSpPr>
                            <a:spLocks/>
                          </wps:cNvSpPr>
                          <wps:spPr bwMode="auto">
                            <a:xfrm>
                              <a:off x="8269" y="-1328"/>
                              <a:ext cx="737" cy="734"/>
                            </a:xfrm>
                            <a:custGeom>
                              <a:avLst/>
                              <a:gdLst>
                                <a:gd name="T0" fmla="*/ 402 w 737"/>
                                <a:gd name="T1" fmla="*/ 696 h 734"/>
                                <a:gd name="T2" fmla="*/ 384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4"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21"/>
                          <wps:cNvSpPr>
                            <a:spLocks/>
                          </wps:cNvSpPr>
                          <wps:spPr bwMode="auto">
                            <a:xfrm>
                              <a:off x="8269" y="-1328"/>
                              <a:ext cx="737" cy="734"/>
                            </a:xfrm>
                            <a:custGeom>
                              <a:avLst/>
                              <a:gdLst>
                                <a:gd name="T0" fmla="*/ 526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3 w 737"/>
                                <a:gd name="T35" fmla="*/ 690 h 734"/>
                                <a:gd name="T36" fmla="*/ 574 w 737"/>
                                <a:gd name="T37" fmla="*/ 672 h 734"/>
                                <a:gd name="T38" fmla="*/ 591 w 737"/>
                                <a:gd name="T39" fmla="*/ 660 h 734"/>
                                <a:gd name="T40" fmla="*/ 525 w 737"/>
                                <a:gd name="T41" fmla="*/ 660 h 734"/>
                                <a:gd name="T42" fmla="*/ 526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6"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4" y="672"/>
                                  </a:lnTo>
                                  <a:lnTo>
                                    <a:pt x="591" y="660"/>
                                  </a:lnTo>
                                  <a:lnTo>
                                    <a:pt x="525" y="660"/>
                                  </a:lnTo>
                                  <a:lnTo>
                                    <a:pt x="526"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22"/>
                          <wps:cNvSpPr>
                            <a:spLocks/>
                          </wps:cNvSpPr>
                          <wps:spPr bwMode="auto">
                            <a:xfrm>
                              <a:off x="8269"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23"/>
                          <wps:cNvSpPr>
                            <a:spLocks/>
                          </wps:cNvSpPr>
                          <wps:spPr bwMode="auto">
                            <a:xfrm>
                              <a:off x="8416" y="-2006"/>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24"/>
                          <wps:cNvSpPr>
                            <a:spLocks/>
                          </wps:cNvSpPr>
                          <wps:spPr bwMode="auto">
                            <a:xfrm>
                              <a:off x="8269"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25"/>
                          <wps:cNvSpPr>
                            <a:spLocks/>
                          </wps:cNvSpPr>
                          <wps:spPr bwMode="auto">
                            <a:xfrm>
                              <a:off x="8269"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2 h 734"/>
                                <a:gd name="T18" fmla="*/ 684 w 737"/>
                                <a:gd name="T19" fmla="*/ 554 h 734"/>
                                <a:gd name="T20" fmla="*/ 642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2"/>
                                  </a:lnTo>
                                  <a:lnTo>
                                    <a:pt x="684" y="554"/>
                                  </a:lnTo>
                                  <a:lnTo>
                                    <a:pt x="642"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26"/>
                          <wps:cNvSpPr>
                            <a:spLocks/>
                          </wps:cNvSpPr>
                          <wps:spPr bwMode="auto">
                            <a:xfrm>
                              <a:off x="8269"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27"/>
                          <wps:cNvSpPr>
                            <a:spLocks/>
                          </wps:cNvSpPr>
                          <wps:spPr bwMode="auto">
                            <a:xfrm>
                              <a:off x="8269" y="-1328"/>
                              <a:ext cx="737" cy="734"/>
                            </a:xfrm>
                            <a:custGeom>
                              <a:avLst/>
                              <a:gdLst>
                                <a:gd name="T0" fmla="*/ 660 w 737"/>
                                <a:gd name="T1" fmla="*/ 524 h 734"/>
                                <a:gd name="T2" fmla="*/ 642 w 737"/>
                                <a:gd name="T3" fmla="*/ 554 h 734"/>
                                <a:gd name="T4" fmla="*/ 684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2" y="554"/>
                                  </a:lnTo>
                                  <a:lnTo>
                                    <a:pt x="684"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28"/>
                          <wps:cNvSpPr>
                            <a:spLocks/>
                          </wps:cNvSpPr>
                          <wps:spPr bwMode="auto">
                            <a:xfrm>
                              <a:off x="8269" y="-1328"/>
                              <a:ext cx="737" cy="734"/>
                            </a:xfrm>
                            <a:custGeom>
                              <a:avLst/>
                              <a:gdLst>
                                <a:gd name="T0" fmla="*/ 76 w 737"/>
                                <a:gd name="T1" fmla="*/ 524 h 734"/>
                                <a:gd name="T2" fmla="*/ 76 w 737"/>
                                <a:gd name="T3" fmla="*/ 526 h 734"/>
                                <a:gd name="T4" fmla="*/ 77 w 737"/>
                                <a:gd name="T5" fmla="*/ 526 h 734"/>
                                <a:gd name="T6" fmla="*/ 76 w 737"/>
                                <a:gd name="T7" fmla="*/ 524 h 734"/>
                              </a:gdLst>
                              <a:ahLst/>
                              <a:cxnLst>
                                <a:cxn ang="0">
                                  <a:pos x="T0" y="T1"/>
                                </a:cxn>
                                <a:cxn ang="0">
                                  <a:pos x="T2" y="T3"/>
                                </a:cxn>
                                <a:cxn ang="0">
                                  <a:pos x="T4" y="T5"/>
                                </a:cxn>
                                <a:cxn ang="0">
                                  <a:pos x="T6" y="T7"/>
                                </a:cxn>
                              </a:cxnLst>
                              <a:rect l="0" t="0" r="r" b="b"/>
                              <a:pathLst>
                                <a:path w="737" h="734">
                                  <a:moveTo>
                                    <a:pt x="76" y="524"/>
                                  </a:moveTo>
                                  <a:lnTo>
                                    <a:pt x="76" y="526"/>
                                  </a:lnTo>
                                  <a:lnTo>
                                    <a:pt x="77" y="526"/>
                                  </a:lnTo>
                                  <a:lnTo>
                                    <a:pt x="76"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29"/>
                          <wps:cNvSpPr>
                            <a:spLocks/>
                          </wps:cNvSpPr>
                          <wps:spPr bwMode="auto">
                            <a:xfrm>
                              <a:off x="8269"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30"/>
                          <wps:cNvSpPr>
                            <a:spLocks/>
                          </wps:cNvSpPr>
                          <wps:spPr bwMode="auto">
                            <a:xfrm>
                              <a:off x="8269" y="-1328"/>
                              <a:ext cx="737" cy="734"/>
                            </a:xfrm>
                            <a:custGeom>
                              <a:avLst/>
                              <a:gdLst>
                                <a:gd name="T0" fmla="*/ 69 w 737"/>
                                <a:gd name="T1" fmla="*/ 510 h 734"/>
                                <a:gd name="T2" fmla="*/ 69 w 737"/>
                                <a:gd name="T3" fmla="*/ 512 h 734"/>
                                <a:gd name="T4" fmla="*/ 70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70"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31"/>
                          <wps:cNvSpPr>
                            <a:spLocks/>
                          </wps:cNvSpPr>
                          <wps:spPr bwMode="auto">
                            <a:xfrm>
                              <a:off x="8269"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80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80"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32"/>
                          <wps:cNvSpPr>
                            <a:spLocks/>
                          </wps:cNvSpPr>
                          <wps:spPr bwMode="auto">
                            <a:xfrm>
                              <a:off x="8269"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33"/>
                          <wps:cNvSpPr>
                            <a:spLocks/>
                          </wps:cNvSpPr>
                          <wps:spPr bwMode="auto">
                            <a:xfrm>
                              <a:off x="8269" y="-1328"/>
                              <a:ext cx="737" cy="734"/>
                            </a:xfrm>
                            <a:custGeom>
                              <a:avLst/>
                              <a:gdLst>
                                <a:gd name="T0" fmla="*/ 735 w 737"/>
                                <a:gd name="T1" fmla="*/ 400 h 734"/>
                                <a:gd name="T2" fmla="*/ 698 w 737"/>
                                <a:gd name="T3" fmla="*/ 400 h 734"/>
                                <a:gd name="T4" fmla="*/ 698 w 737"/>
                                <a:gd name="T5" fmla="*/ 402 h 734"/>
                                <a:gd name="T6" fmla="*/ 698 w 737"/>
                                <a:gd name="T7" fmla="*/ 402 h 734"/>
                                <a:gd name="T8" fmla="*/ 696 w 737"/>
                                <a:gd name="T9" fmla="*/ 418 h 734"/>
                                <a:gd name="T10" fmla="*/ 696 w 737"/>
                                <a:gd name="T11" fmla="*/ 418 h 734"/>
                                <a:gd name="T12" fmla="*/ 693 w 737"/>
                                <a:gd name="T13" fmla="*/ 434 h 734"/>
                                <a:gd name="T14" fmla="*/ 693 w 737"/>
                                <a:gd name="T15" fmla="*/ 434 h 734"/>
                                <a:gd name="T16" fmla="*/ 689 w 737"/>
                                <a:gd name="T17" fmla="*/ 450 h 734"/>
                                <a:gd name="T18" fmla="*/ 689 w 737"/>
                                <a:gd name="T19" fmla="*/ 450 h 734"/>
                                <a:gd name="T20" fmla="*/ 685 w 737"/>
                                <a:gd name="T21" fmla="*/ 466 h 734"/>
                                <a:gd name="T22" fmla="*/ 685 w 737"/>
                                <a:gd name="T23" fmla="*/ 466 h 734"/>
                                <a:gd name="T24" fmla="*/ 680 w 737"/>
                                <a:gd name="T25" fmla="*/ 482 h 734"/>
                                <a:gd name="T26" fmla="*/ 718 w 737"/>
                                <a:gd name="T27" fmla="*/ 482 h 734"/>
                                <a:gd name="T28" fmla="*/ 725 w 737"/>
                                <a:gd name="T29" fmla="*/ 460 h 734"/>
                                <a:gd name="T30" fmla="*/ 729 w 737"/>
                                <a:gd name="T31" fmla="*/ 442 h 734"/>
                                <a:gd name="T32" fmla="*/ 732 w 737"/>
                                <a:gd name="T33" fmla="*/ 424 h 734"/>
                                <a:gd name="T34" fmla="*/ 734 w 737"/>
                                <a:gd name="T35" fmla="*/ 404 h 734"/>
                                <a:gd name="T36" fmla="*/ 735 w 737"/>
                                <a:gd name="T37" fmla="*/ 40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7" h="734">
                                  <a:moveTo>
                                    <a:pt x="735" y="400"/>
                                  </a:moveTo>
                                  <a:lnTo>
                                    <a:pt x="698" y="400"/>
                                  </a:lnTo>
                                  <a:lnTo>
                                    <a:pt x="698" y="402"/>
                                  </a:lnTo>
                                  <a:lnTo>
                                    <a:pt x="698" y="402"/>
                                  </a:lnTo>
                                  <a:lnTo>
                                    <a:pt x="696" y="418"/>
                                  </a:lnTo>
                                  <a:lnTo>
                                    <a:pt x="696" y="418"/>
                                  </a:lnTo>
                                  <a:lnTo>
                                    <a:pt x="693" y="434"/>
                                  </a:lnTo>
                                  <a:lnTo>
                                    <a:pt x="693" y="434"/>
                                  </a:lnTo>
                                  <a:lnTo>
                                    <a:pt x="689" y="450"/>
                                  </a:lnTo>
                                  <a:lnTo>
                                    <a:pt x="689" y="450"/>
                                  </a:lnTo>
                                  <a:lnTo>
                                    <a:pt x="685" y="466"/>
                                  </a:lnTo>
                                  <a:lnTo>
                                    <a:pt x="685" y="466"/>
                                  </a:lnTo>
                                  <a:lnTo>
                                    <a:pt x="680" y="482"/>
                                  </a:lnTo>
                                  <a:lnTo>
                                    <a:pt x="718" y="482"/>
                                  </a:lnTo>
                                  <a:lnTo>
                                    <a:pt x="725" y="460"/>
                                  </a:lnTo>
                                  <a:lnTo>
                                    <a:pt x="729" y="442"/>
                                  </a:lnTo>
                                  <a:lnTo>
                                    <a:pt x="732" y="424"/>
                                  </a:lnTo>
                                  <a:lnTo>
                                    <a:pt x="734" y="404"/>
                                  </a:lnTo>
                                  <a:lnTo>
                                    <a:pt x="735"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4"/>
                          <wps:cNvSpPr>
                            <a:spLocks/>
                          </wps:cNvSpPr>
                          <wps:spPr bwMode="auto">
                            <a:xfrm>
                              <a:off x="8269"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35"/>
                          <wps:cNvSpPr>
                            <a:spLocks/>
                          </wps:cNvSpPr>
                          <wps:spPr bwMode="auto">
                            <a:xfrm>
                              <a:off x="8269"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36"/>
                          <wps:cNvSpPr>
                            <a:spLocks/>
                          </wps:cNvSpPr>
                          <wps:spPr bwMode="auto">
                            <a:xfrm>
                              <a:off x="8269" y="-1328"/>
                              <a:ext cx="737" cy="734"/>
                            </a:xfrm>
                            <a:custGeom>
                              <a:avLst/>
                              <a:gdLst>
                                <a:gd name="T0" fmla="*/ 38 w 737"/>
                                <a:gd name="T1" fmla="*/ 400 h 734"/>
                                <a:gd name="T2" fmla="*/ 38 w 737"/>
                                <a:gd name="T3" fmla="*/ 400 h 734"/>
                                <a:gd name="T4" fmla="*/ 38 w 737"/>
                                <a:gd name="T5" fmla="*/ 400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0"/>
                                  </a:lnTo>
                                  <a:lnTo>
                                    <a:pt x="38" y="400"/>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7"/>
                          <wps:cNvSpPr>
                            <a:spLocks/>
                          </wps:cNvSpPr>
                          <wps:spPr bwMode="auto">
                            <a:xfrm>
                              <a:off x="8269"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8 w 737"/>
                                <a:gd name="T11" fmla="*/ 400 h 734"/>
                                <a:gd name="T12" fmla="*/ 698 w 737"/>
                                <a:gd name="T13" fmla="*/ 400 h 734"/>
                                <a:gd name="T14" fmla="*/ 735 w 737"/>
                                <a:gd name="T15" fmla="*/ 400 h 734"/>
                                <a:gd name="T16" fmla="*/ 736 w 737"/>
                                <a:gd name="T17" fmla="*/ 386 h 734"/>
                                <a:gd name="T18" fmla="*/ 736 w 737"/>
                                <a:gd name="T19" fmla="*/ 368 h 734"/>
                                <a:gd name="T20" fmla="*/ 736 w 737"/>
                                <a:gd name="T2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6" y="366"/>
                                  </a:moveTo>
                                  <a:lnTo>
                                    <a:pt x="700" y="366"/>
                                  </a:lnTo>
                                  <a:lnTo>
                                    <a:pt x="700" y="368"/>
                                  </a:lnTo>
                                  <a:lnTo>
                                    <a:pt x="700" y="368"/>
                                  </a:lnTo>
                                  <a:lnTo>
                                    <a:pt x="699" y="384"/>
                                  </a:lnTo>
                                  <a:lnTo>
                                    <a:pt x="698" y="400"/>
                                  </a:lnTo>
                                  <a:lnTo>
                                    <a:pt x="698" y="400"/>
                                  </a:lnTo>
                                  <a:lnTo>
                                    <a:pt x="735" y="400"/>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38"/>
                          <wps:cNvSpPr>
                            <a:spLocks/>
                          </wps:cNvSpPr>
                          <wps:spPr bwMode="auto">
                            <a:xfrm>
                              <a:off x="8269"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39"/>
                          <wps:cNvSpPr>
                            <a:spLocks/>
                          </wps:cNvSpPr>
                          <wps:spPr bwMode="auto">
                            <a:xfrm>
                              <a:off x="8269"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40"/>
                          <wps:cNvSpPr>
                            <a:spLocks/>
                          </wps:cNvSpPr>
                          <wps:spPr bwMode="auto">
                            <a:xfrm>
                              <a:off x="8269"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41"/>
                          <wps:cNvSpPr>
                            <a:spLocks/>
                          </wps:cNvSpPr>
                          <wps:spPr bwMode="auto">
                            <a:xfrm>
                              <a:off x="8269"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700 w 737"/>
                                <a:gd name="T11" fmla="*/ 367 h 734"/>
                                <a:gd name="T12" fmla="*/ 700 w 737"/>
                                <a:gd name="T13" fmla="*/ 366 h 734"/>
                                <a:gd name="T14" fmla="*/ 736 w 737"/>
                                <a:gd name="T15" fmla="*/ 366 h 734"/>
                                <a:gd name="T16" fmla="*/ 736 w 737"/>
                                <a:gd name="T17" fmla="*/ 348 h 734"/>
                                <a:gd name="T18" fmla="*/ 734 w 737"/>
                                <a:gd name="T19" fmla="*/ 330 h 734"/>
                                <a:gd name="T20" fmla="*/ 732 w 737"/>
                                <a:gd name="T21"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2" y="316"/>
                                  </a:moveTo>
                                  <a:lnTo>
                                    <a:pt x="696" y="316"/>
                                  </a:lnTo>
                                  <a:lnTo>
                                    <a:pt x="698" y="334"/>
                                  </a:lnTo>
                                  <a:lnTo>
                                    <a:pt x="698" y="334"/>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42"/>
                          <wps:cNvSpPr>
                            <a:spLocks/>
                          </wps:cNvSpPr>
                          <wps:spPr bwMode="auto">
                            <a:xfrm>
                              <a:off x="8269"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43"/>
                          <wps:cNvSpPr>
                            <a:spLocks/>
                          </wps:cNvSpPr>
                          <wps:spPr bwMode="auto">
                            <a:xfrm>
                              <a:off x="8269"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44"/>
                          <wps:cNvSpPr>
                            <a:spLocks/>
                          </wps:cNvSpPr>
                          <wps:spPr bwMode="auto">
                            <a:xfrm>
                              <a:off x="8269"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45"/>
                          <wps:cNvSpPr>
                            <a:spLocks/>
                          </wps:cNvSpPr>
                          <wps:spPr bwMode="auto">
                            <a:xfrm>
                              <a:off x="8269"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46"/>
                          <wps:cNvSpPr>
                            <a:spLocks/>
                          </wps:cNvSpPr>
                          <wps:spPr bwMode="auto">
                            <a:xfrm>
                              <a:off x="8269"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47"/>
                          <wps:cNvSpPr>
                            <a:spLocks/>
                          </wps:cNvSpPr>
                          <wps:spPr bwMode="auto">
                            <a:xfrm>
                              <a:off x="8269"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48"/>
                          <wps:cNvSpPr>
                            <a:spLocks/>
                          </wps:cNvSpPr>
                          <wps:spPr bwMode="auto">
                            <a:xfrm>
                              <a:off x="8269"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49"/>
                          <wps:cNvSpPr>
                            <a:spLocks/>
                          </wps:cNvSpPr>
                          <wps:spPr bwMode="auto">
                            <a:xfrm>
                              <a:off x="8269" y="-1328"/>
                              <a:ext cx="737" cy="734"/>
                            </a:xfrm>
                            <a:custGeom>
                              <a:avLst/>
                              <a:gdLst>
                                <a:gd name="T0" fmla="*/ 669 w 737"/>
                                <a:gd name="T1" fmla="*/ 156 h 734"/>
                                <a:gd name="T2" fmla="*/ 623 w 737"/>
                                <a:gd name="T3" fmla="*/ 156 h 734"/>
                                <a:gd name="T4" fmla="*/ 644 w 737"/>
                                <a:gd name="T5" fmla="*/ 182 h 734"/>
                                <a:gd name="T6" fmla="*/ 642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80 w 737"/>
                                <a:gd name="T23" fmla="*/ 254 h 734"/>
                                <a:gd name="T24" fmla="*/ 685 w 737"/>
                                <a:gd name="T25" fmla="*/ 270 h 734"/>
                                <a:gd name="T26" fmla="*/ 685 w 737"/>
                                <a:gd name="T27" fmla="*/ 268 h 734"/>
                                <a:gd name="T28" fmla="*/ 722 w 737"/>
                                <a:gd name="T29" fmla="*/ 268 h 734"/>
                                <a:gd name="T30" fmla="*/ 719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2" y="182"/>
                                  </a:lnTo>
                                  <a:lnTo>
                                    <a:pt x="660" y="210"/>
                                  </a:lnTo>
                                  <a:lnTo>
                                    <a:pt x="659" y="210"/>
                                  </a:lnTo>
                                  <a:lnTo>
                                    <a:pt x="667" y="224"/>
                                  </a:lnTo>
                                  <a:lnTo>
                                    <a:pt x="667" y="224"/>
                                  </a:lnTo>
                                  <a:lnTo>
                                    <a:pt x="674" y="238"/>
                                  </a:lnTo>
                                  <a:lnTo>
                                    <a:pt x="674" y="238"/>
                                  </a:lnTo>
                                  <a:lnTo>
                                    <a:pt x="680" y="254"/>
                                  </a:lnTo>
                                  <a:lnTo>
                                    <a:pt x="680" y="254"/>
                                  </a:lnTo>
                                  <a:lnTo>
                                    <a:pt x="685" y="270"/>
                                  </a:lnTo>
                                  <a:lnTo>
                                    <a:pt x="685" y="268"/>
                                  </a:lnTo>
                                  <a:lnTo>
                                    <a:pt x="722" y="268"/>
                                  </a:lnTo>
                                  <a:lnTo>
                                    <a:pt x="719"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50"/>
                          <wps:cNvSpPr>
                            <a:spLocks/>
                          </wps:cNvSpPr>
                          <wps:spPr bwMode="auto">
                            <a:xfrm>
                              <a:off x="8269"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51"/>
                          <wps:cNvSpPr>
                            <a:spLocks/>
                          </wps:cNvSpPr>
                          <wps:spPr bwMode="auto">
                            <a:xfrm>
                              <a:off x="8269"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52"/>
                          <wps:cNvSpPr>
                            <a:spLocks/>
                          </wps:cNvSpPr>
                          <wps:spPr bwMode="auto">
                            <a:xfrm>
                              <a:off x="8269"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53"/>
                          <wps:cNvSpPr>
                            <a:spLocks/>
                          </wps:cNvSpPr>
                          <wps:spPr bwMode="auto">
                            <a:xfrm>
                              <a:off x="8269"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54"/>
                          <wps:cNvSpPr>
                            <a:spLocks/>
                          </wps:cNvSpPr>
                          <wps:spPr bwMode="auto">
                            <a:xfrm>
                              <a:off x="8269"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5"/>
                          <wps:cNvSpPr>
                            <a:spLocks/>
                          </wps:cNvSpPr>
                          <wps:spPr bwMode="auto">
                            <a:xfrm>
                              <a:off x="8269" y="-1328"/>
                              <a:ext cx="737" cy="734"/>
                            </a:xfrm>
                            <a:custGeom>
                              <a:avLst/>
                              <a:gdLst>
                                <a:gd name="T0" fmla="*/ 581 w 737"/>
                                <a:gd name="T1" fmla="*/ 68 h 734"/>
                                <a:gd name="T2" fmla="*/ 511 w 737"/>
                                <a:gd name="T3" fmla="*/ 68 h 734"/>
                                <a:gd name="T4" fmla="*/ 526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1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1" y="68"/>
                                  </a:moveTo>
                                  <a:lnTo>
                                    <a:pt x="511" y="68"/>
                                  </a:lnTo>
                                  <a:lnTo>
                                    <a:pt x="526" y="76"/>
                                  </a:lnTo>
                                  <a:lnTo>
                                    <a:pt x="525" y="76"/>
                                  </a:lnTo>
                                  <a:lnTo>
                                    <a:pt x="554" y="94"/>
                                  </a:lnTo>
                                  <a:lnTo>
                                    <a:pt x="553" y="92"/>
                                  </a:lnTo>
                                  <a:lnTo>
                                    <a:pt x="611" y="92"/>
                                  </a:lnTo>
                                  <a:lnTo>
                                    <a:pt x="602" y="84"/>
                                  </a:lnTo>
                                  <a:lnTo>
                                    <a:pt x="581"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56"/>
                          <wps:cNvSpPr>
                            <a:spLocks/>
                          </wps:cNvSpPr>
                          <wps:spPr bwMode="auto">
                            <a:xfrm>
                              <a:off x="8269"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57"/>
                          <wps:cNvSpPr>
                            <a:spLocks/>
                          </wps:cNvSpPr>
                          <wps:spPr bwMode="auto">
                            <a:xfrm>
                              <a:off x="8269"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1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1"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58"/>
                          <wps:cNvSpPr>
                            <a:spLocks/>
                          </wps:cNvSpPr>
                          <wps:spPr bwMode="auto">
                            <a:xfrm>
                              <a:off x="8269" y="-1328"/>
                              <a:ext cx="737" cy="734"/>
                            </a:xfrm>
                            <a:custGeom>
                              <a:avLst/>
                              <a:gdLst>
                                <a:gd name="T0" fmla="*/ 274 w 737"/>
                                <a:gd name="T1" fmla="*/ 50 h 734"/>
                                <a:gd name="T2" fmla="*/ 269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69"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59"/>
                          <wps:cNvSpPr>
                            <a:spLocks/>
                          </wps:cNvSpPr>
                          <wps:spPr bwMode="auto">
                            <a:xfrm>
                              <a:off x="8269" y="-1328"/>
                              <a:ext cx="737" cy="734"/>
                            </a:xfrm>
                            <a:custGeom>
                              <a:avLst/>
                              <a:gdLst>
                                <a:gd name="T0" fmla="*/ 539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3 w 737"/>
                                <a:gd name="T15" fmla="*/ 44 h 734"/>
                                <a:gd name="T16" fmla="*/ 539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39" y="42"/>
                                  </a:moveTo>
                                  <a:lnTo>
                                    <a:pt x="434" y="42"/>
                                  </a:lnTo>
                                  <a:lnTo>
                                    <a:pt x="451" y="46"/>
                                  </a:lnTo>
                                  <a:lnTo>
                                    <a:pt x="450" y="46"/>
                                  </a:lnTo>
                                  <a:lnTo>
                                    <a:pt x="467" y="52"/>
                                  </a:lnTo>
                                  <a:lnTo>
                                    <a:pt x="466" y="50"/>
                                  </a:lnTo>
                                  <a:lnTo>
                                    <a:pt x="554" y="50"/>
                                  </a:lnTo>
                                  <a:lnTo>
                                    <a:pt x="543" y="44"/>
                                  </a:lnTo>
                                  <a:lnTo>
                                    <a:pt x="53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60"/>
                          <wps:cNvSpPr>
                            <a:spLocks/>
                          </wps:cNvSpPr>
                          <wps:spPr bwMode="auto">
                            <a:xfrm>
                              <a:off x="8269"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61"/>
                          <wps:cNvSpPr>
                            <a:spLocks/>
                          </wps:cNvSpPr>
                          <wps:spPr bwMode="auto">
                            <a:xfrm>
                              <a:off x="8269" y="-1328"/>
                              <a:ext cx="737" cy="734"/>
                            </a:xfrm>
                            <a:custGeom>
                              <a:avLst/>
                              <a:gdLst>
                                <a:gd name="T0" fmla="*/ 527 w 737"/>
                                <a:gd name="T1" fmla="*/ 36 h 734"/>
                                <a:gd name="T2" fmla="*/ 384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39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15F4EF" id="Group 55" o:spid="_x0000_s1026" style="position:absolute;margin-left:420pt;margin-top:11.15pt;width:143pt;height:88.25pt;z-index:-251628032;mso-position-horizontal-relative:page" coordorigin="8200,-2006" coordsize="2860,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" o:allowincell="f">
                <v:shape id="Picture 210" o:spid="_x0000_s1027" type="#_x0000_t75" style="position:absolute;left:9680;top:-1521;width:138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">
                  <v:imagedata r:id="rId69" o:title=""/>
                </v:shape>
                <v:shape id="Picture 211" o:spid="_x0000_s1028" type="#_x0000_t75" style="position:absolute;left:9729;top:-1424;width:126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">
                  <v:imagedata r:id="rId70" o:title=""/>
                </v:shape>
                <v:shape id="Picture 212" o:spid="_x0000_s1029" type="#_x0000_t75" style="position:absolute;left:9802;top:-1483;width:112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">
                  <v:imagedata r:id="rId71" o:title=""/>
                </v:shape>
                <v:shape id="Picture 213" o:spid="_x0000_s1030" type="#_x0000_t75" style="position:absolute;left:9753;top:-1291;width:124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">
                  <v:imagedata r:id="rId92" o:title=""/>
                </v:shape>
                <v:shape id="Freeform 214" o:spid="_x0000_s1031" style="position:absolute;left:8987;top:-962;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" path="m,l832,e" filled="f" strokeweight=".28472mm">
                  <v:path arrowok="t" o:connecttype="custom" o:connectlocs="0,0;832,0" o:connectangles="0,0"/>
                </v:shape>
                <v:shape id="Picture 215" o:spid="_x0000_s1032" type="#_x0000_t75" style="position:absolute;left:8200;top:-1376;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">
                  <v:imagedata r:id="rId73" o:title=""/>
                </v:shape>
                <v:shape id="Freeform 216" o:spid="_x0000_s1033" style="position:absolute;left:8287;top:-1311;width:701;height:699;visibility:visible;mso-wrap-style:square;v-text-anchor:top" coordsize="7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" path="m350,l279,7,213,27,154,59r-52,43l59,154,27,213,7,278,,349r7,70l27,485r32,59l102,596r52,43l213,671r66,20l350,698r70,-7l486,671r59,-32l597,596r43,-52l672,485r21,-66l700,349r-7,-71l672,213,640,154,597,102,545,59,486,27,420,7,350,xe" stroked="f">
                  <v:path arrowok="t" o:connecttype="custom" o:connectlocs="350,0;279,7;213,27;154,59;102,102;59,154;27,213;7,278;0,349;7,419;27,485;59,544;102,596;154,639;213,671;279,691;350,698;420,691;486,671;545,639;597,596;640,544;672,485;693,419;700,349;693,278;672,213;640,154;597,102;545,59;486,27;420,7;350,0" o:connectangles="0,0,0,0,0,0,0,0,0,0,0,0,0,0,0,0,0,0,0,0,0,0,0,0,0,0,0,0,0,0,0,0,0"/>
                </v:shape>
                <v:group id="Group 217" o:spid="_x0000_s1034" style="position:absolute;left:8269;top:-2006;width:884;height:1412" coordorigin="8269,-2006" coordsize="884,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18" o:spid="_x0000_s103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" path="m387,l349,,312,4,258,16r-17,6l225,28,192,44,162,62,133,84r-26,24l84,134,62,162,44,192r-8,16l28,224r-6,18l16,258r-5,18l7,294,4,312,1,330,,348r,20l,386r1,18l4,424r3,18l11,460r11,34l28,510r8,16l44,542r18,32l84,602r23,26l133,652r29,20l192,690r33,16l241,712r35,12l294,728r18,2l330,734r75,l424,730r18,-2l460,724r34,-12l511,706r16,-8l334,698r-17,-4l318,694r-17,-2l301,692r-17,-4l285,688r-16,-4l269,684r-16,-6l254,678r-16,-6l239,672r-15,-6l224,666r-11,-6l210,660,181,642r2,l159,624r-2,l132,602r2,l111,578r1,l94,554r-1,l77,526r-1,l70,512r-1,l62,496r,l57,482r-1,l51,466r,l46,450r,l43,434r,l40,418r,l38,402r,l36,384r,-16l36,368r,-18l38,334r,l40,316r,l43,300r,l46,284r1,l51,268r,l56,254r,l62,238r,l69,224r,l76,210r,l93,182r-1,l112,156r1,l134,132r1,l157,112r-1,l183,92r2,l210,76r-1,l224,68r3,l239,62r-1,l254,56r-1,l269,50r5,l285,46r-1,l301,42r8,l318,40r-1,l334,38r-1,l351,36r176,l511,28,494,22,477,16,424,4,387,xe" fillcolor="#c7c7c7" stroked="f">
                    <v:path arrowok="t" o:connecttype="custom" o:connectlocs="312,4;225,28;133,84;62,162;28,224;11,276;1,330;0,386;7,442;28,510;62,574;133,652;225,706;294,728;405,734;460,724;527,698;318,694;284,688;269,684;238,672;224,666;181,642;157,624;111,578;93,554;70,512;62,496;51,466;46,450;40,418;38,402;36,368;38,334;43,300;47,284;56,254;62,238;76,210;92,182;134,132;156,112;210,76;227,68;254,56;274,50;301,42;317,40;351,36;494,22;387,0" o:connectangles="0,0,0,0,0,0,0,0,0,0,0,0,0,0,0,0,0,0,0,0,0,0,0,0,0,0,0,0,0,0,0,0,0,0,0,0,0,0,0,0,0,0,0,0,0,0,0,0,0,0,0"/>
                  </v:shape>
                  <v:shape id="Freeform 219" o:spid="_x0000_s103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" path="m333,696r1,2l351,698r-18,-2xe" fillcolor="#c7c7c7" stroked="f">
                    <v:path arrowok="t" o:connecttype="custom" o:connectlocs="333,696;334,698;351,698;333,696" o:connectangles="0,0,0,0"/>
                  </v:shape>
                  <v:shape id="Freeform 220" o:spid="_x0000_s103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" path="m402,696r-18,2l401,698r1,-2xe" fillcolor="#c7c7c7" stroked="f">
                    <v:path arrowok="t" o:connecttype="custom" o:connectlocs="402,696;384,698;401,698;402,696" o:connectangles="0,0,0,0"/>
                  </v:shape>
                  <v:shape id="Freeform 221" o:spid="_x0000_s103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" path="m526,658r-15,8l512,666r-15,6l497,672r-16,6l482,678r-16,6l467,684r-17,4l451,688r-17,4l435,692r-17,2l419,694r-18,4l527,698r16,-8l574,672r17,-12l525,660r1,-2xe" fillcolor="#c7c7c7" stroked="f">
                    <v:path arrowok="t" o:connecttype="custom" o:connectlocs="526,658;511,666;512,666;497,672;497,672;481,678;482,678;466,684;467,684;450,688;451,688;434,692;435,692;418,694;419,694;401,698;527,698;543,690;574,672;591,660;525,660;526,658" o:connectangles="0,0,0,0,0,0,0,0,0,0,0,0,0,0,0,0,0,0,0,0,0,0"/>
                  </v:shape>
                  <v:shape id="Freeform 222" o:spid="_x0000_s103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" path="m209,658r1,2l213,660r-4,-2xe" fillcolor="#c7c7c7" stroked="f">
                    <v:path arrowok="t" o:connecttype="custom" o:connectlocs="209,658;210,660;213,660;209,658" o:connectangles="0,0,0,0"/>
                  </v:shape>
                  <v:shape id="Freeform 223" o:spid="_x0000_s1040" style="position:absolute;left:8416;top:-2006;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224" o:spid="_x0000_s104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" path="m156,622r1,2l159,624r-3,-2xe" fillcolor="#c7c7c7" stroked="f">
                    <v:path arrowok="t" o:connecttype="custom" o:connectlocs="156,622;157,624;159,624;156,622" o:connectangles="0,0,0,0"/>
                  </v:shape>
                  <v:shape id="Freeform 225" o:spid="_x0000_s104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" path="m644,552r-21,26l625,578r-23,24l603,602r-25,22l632,624r20,-22l673,572r11,-18l642,554r2,-2xe" fillcolor="#c7c7c7" stroked="f">
                    <v:path arrowok="t" o:connecttype="custom" o:connectlocs="644,552;623,578;625,578;602,602;603,602;578,624;632,624;652,602;673,572;684,554;642,554;644,552" o:connectangles="0,0,0,0,0,0,0,0,0,0,0,0"/>
                  </v:shape>
                  <v:shape id="Freeform 226" o:spid="_x0000_s104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" path="m92,552r1,2l94,554r-2,-2xe" fillcolor="#c7c7c7" stroked="f">
                    <v:path arrowok="t" o:connecttype="custom" o:connectlocs="92,552;93,554;94,554;92,552" o:connectangles="0,0,0,0"/>
                  </v:shape>
                  <v:shape id="Freeform 227" o:spid="_x0000_s104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" path="m660,524r-18,30l684,554r8,-12l700,526r-41,l660,524xe" fillcolor="#c7c7c7" stroked="f">
                    <v:path arrowok="t" o:connecttype="custom" o:connectlocs="660,524;642,554;684,554;692,542;700,526;659,526;660,524" o:connectangles="0,0,0,0,0,0,0"/>
                  </v:shape>
                  <v:shape id="Freeform 228" o:spid="_x0000_s104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" path="m76,524r,2l77,526r-1,-2xe" fillcolor="#c7c7c7" stroked="f">
                    <v:path arrowok="t" o:connecttype="custom" o:connectlocs="76,524;76,526;77,526;76,524" o:connectangles="0,0,0,0"/>
                  </v:shape>
                  <v:shape id="Freeform 229" o:spid="_x0000_s104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" path="m667,510r-8,16l700,526r6,-14l667,512r,-2xe" fillcolor="#c7c7c7" stroked="f">
                    <v:path arrowok="t" o:connecttype="custom" o:connectlocs="667,510;659,526;700,526;706,512;667,512;667,510" o:connectangles="0,0,0,0,0,0"/>
                  </v:shape>
                  <v:shape id="Freeform 230" o:spid="_x0000_s104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" path="m69,510r,2l70,512r-1,-2xe" fillcolor="#c7c7c7" stroked="f">
                    <v:path arrowok="t" o:connecttype="custom" o:connectlocs="69,510;69,512;70,512;69,510" o:connectangles="0,0,0,0"/>
                  </v:shape>
                  <v:shape id="Freeform 231" o:spid="_x0000_s104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" path="m680,480r-6,16l674,496r-7,16l706,512r1,-2l714,494r4,-12l680,482r,-2xe" fillcolor="#c7c7c7" stroked="f">
                    <v:path arrowok="t" o:connecttype="custom" o:connectlocs="680,480;674,496;674,496;667,512;706,512;707,510;714,494;718,482;680,482;680,480" o:connectangles="0,0,0,0,0,0,0,0,0,0"/>
                  </v:shape>
                  <v:shape id="Freeform 232" o:spid="_x0000_s104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" path="m56,480r,2l57,482r-1,-2xe" fillcolor="#c7c7c7" stroked="f">
                    <v:path arrowok="t" o:connecttype="custom" o:connectlocs="56,480;56,482;57,482;56,480" o:connectangles="0,0,0,0"/>
                  </v:shape>
                  <v:shape id="Freeform 233" o:spid="_x0000_s105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" path="m735,400r-37,l698,402r,l696,418r,l693,434r,l689,450r,l685,466r,l680,482r38,l725,460r4,-18l732,424r2,-20l735,400xe" fillcolor="#c7c7c7" stroked="f">
                    <v:path arrowok="t" o:connecttype="custom" o:connectlocs="735,400;698,400;698,402;698,402;696,418;696,418;693,434;693,434;689,450;689,450;685,466;685,466;680,482;718,482;725,460;729,442;732,424;734,404;735,400" o:connectangles="0,0,0,0,0,0,0,0,0,0,0,0,0,0,0,0,0,0,0"/>
                  </v:shape>
                  <v:shape id="Freeform 234" o:spid="_x0000_s105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" path="m38,400r,2l38,402r,-2xe" fillcolor="#c7c7c7" stroked="f">
                    <v:path arrowok="t" o:connecttype="custom" o:connectlocs="38,400;38,402;38,402;38,400" o:connectangles="0,0,0,0"/>
                  </v:shape>
                  <v:shape id="Freeform 235" o:spid="_x0000_s105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" path="m698,400r,2l698,402r,-2xe" fillcolor="#c7c7c7" stroked="f">
                    <v:path arrowok="t" o:connecttype="custom" o:connectlocs="698,400;698,402;698,402;698,400" o:connectangles="0,0,0,0"/>
                  </v:shape>
                  <v:shape id="Freeform 236" o:spid="_x0000_s105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" path="m38,400r,l38,400r,xe" fillcolor="#c7c7c7" stroked="f">
                    <v:path arrowok="t" o:connecttype="custom" o:connectlocs="38,400;38,400;38,400;38,400" o:connectangles="0,0,0,0"/>
                  </v:shape>
                  <v:shape id="Freeform 237" o:spid="_x0000_s105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" path="m736,366r-36,l700,368r,l699,384r-1,16l698,400r37,l736,386r,-18l736,366xe" fillcolor="#c7c7c7" stroked="f">
                    <v:path arrowok="t" o:connecttype="custom" o:connectlocs="736,366;700,366;700,368;700,368;699,384;698,400;698,400;735,400;736,386;736,368;736,366" o:connectangles="0,0,0,0,0,0,0,0,0,0,0"/>
                  </v:shape>
                  <v:shape id="Freeform 238" o:spid="_x0000_s105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" path="m36,367r,1l36,368r,-1xe" fillcolor="#c7c7c7" stroked="f">
                    <v:path arrowok="t" o:connecttype="custom" o:connectlocs="36,367;36,368;36,368;36,367" o:connectangles="0,0,0,0"/>
                  </v:shape>
                  <v:shape id="Freeform 239" o:spid="_x0000_s105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" path="m700,367r,1l700,368r,-1xe" fillcolor="#c7c7c7" stroked="f">
                    <v:path arrowok="t" o:connecttype="custom" o:connectlocs="700,367;700,368;700,368;700,367" o:connectangles="0,0,0,0"/>
                  </v:shape>
                  <v:shape id="Freeform 240" o:spid="_x0000_s105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" path="m36,366r,l36,367r,-1xe" fillcolor="#c7c7c7" stroked="f">
                    <v:path arrowok="t" o:connecttype="custom" o:connectlocs="36,366;36,366;36,367;36,366" o:connectangles="0,0,0,0"/>
                  </v:shape>
                  <v:shape id="Freeform 241" o:spid="_x0000_s105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" path="m732,316r-36,l698,334r,l699,350r1,17l700,366r36,l736,348r-2,-18l732,316xe" fillcolor="#c7c7c7" stroked="f">
                    <v:path arrowok="t" o:connecttype="custom" o:connectlocs="732,316;696,316;698,334;698,334;699,350;700,367;700,366;736,366;736,348;734,330;732,316" o:connectangles="0,0,0,0,0,0,0,0,0,0,0"/>
                  </v:shape>
                  <v:shape id="Freeform 242" o:spid="_x0000_s105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" path="m40,316r,l40,318r,-2xe" fillcolor="#c7c7c7" stroked="f">
                    <v:path arrowok="t" o:connecttype="custom" o:connectlocs="40,316;40,316;40,318;40,316" o:connectangles="0,0,0,0"/>
                  </v:shape>
                  <v:shape id="Freeform 243" o:spid="_x0000_s106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" path="m730,300r-37,l696,318r,-2l732,316r,-4l730,300xe" fillcolor="#c7c7c7" stroked="f">
                    <v:path arrowok="t" o:connecttype="custom" o:connectlocs="730,300;693,300;696,318;696,316;732,316;732,312;730,300" o:connectangles="0,0,0,0,0,0,0"/>
                  </v:shape>
                  <v:shape id="Freeform 244" o:spid="_x0000_s106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" path="m43,300r,l43,302r,-2xe" fillcolor="#c7c7c7" stroked="f">
                    <v:path arrowok="t" o:connecttype="custom" o:connectlocs="43,300;43,300;43,302;43,300" o:connectangles="0,0,0,0"/>
                  </v:shape>
                  <v:shape id="Freeform 245" o:spid="_x0000_s106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246" o:spid="_x0000_s106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" path="m47,284r-1,l46,286r1,-2xe" fillcolor="#c7c7c7" stroked="f">
                    <v:path arrowok="t" o:connecttype="custom" o:connectlocs="47,284;46,284;46,286;47,284" o:connectangles="0,0,0,0"/>
                  </v:shape>
                  <v:shape id="Freeform 247" o:spid="_x0000_s106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248" o:spid="_x0000_s106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" path="m51,268r,l51,270r,-2xe" fillcolor="#c7c7c7" stroked="f">
                    <v:path arrowok="t" o:connecttype="custom" o:connectlocs="51,268;51,268;51,270;51,268" o:connectangles="0,0,0,0"/>
                  </v:shape>
                  <v:shape id="Freeform 249" o:spid="_x0000_s106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" path="m669,156r-46,l644,182r-2,l660,210r-1,l667,224r,l674,238r,l680,254r,l685,270r,-2l722,268r-3,-10l714,242r-7,-18l700,208r-8,-16l673,162r-4,-6xe" fillcolor="#c7c7c7" stroked="f">
                    <v:path arrowok="t" o:connecttype="custom" o:connectlocs="669,156;623,156;644,182;642,182;660,210;659,210;667,224;667,224;674,238;674,238;680,254;680,254;685,270;685,268;722,268;719,258;714,242;707,224;700,208;692,192;673,162;669,156" o:connectangles="0,0,0,0,0,0,0,0,0,0,0,0,0,0,0,0,0,0,0,0,0,0"/>
                  </v:shape>
                  <v:shape id="Freeform 250" o:spid="_x0000_s106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" path="m113,156r-1,l111,158r2,-2xe" fillcolor="#c7c7c7" stroked="f">
                    <v:path arrowok="t" o:connecttype="custom" o:connectlocs="113,156;112,156;111,158;113,156" o:connectangles="0,0,0,0"/>
                  </v:shape>
                  <v:shape id="Freeform 251" o:spid="_x0000_s106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" path="m650,132r-48,l625,158r-2,-2l669,156,652,134r-2,-2xe" fillcolor="#c7c7c7" stroked="f">
                    <v:path arrowok="t" o:connecttype="custom" o:connectlocs="650,132;602,132;625,158;623,156;669,156;652,134;650,132" o:connectangles="0,0,0,0,0,0,0"/>
                  </v:shape>
                  <v:shape id="Freeform 252" o:spid="_x0000_s106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" path="m135,132r-1,l132,134r3,-2xe" fillcolor="#c7c7c7" stroked="f">
                    <v:path arrowok="t" o:connecttype="custom" o:connectlocs="135,132;134,132;132,134;135,132" o:connectangles="0,0,0,0"/>
                  </v:shape>
                  <v:shape id="Freeform 253" o:spid="_x0000_s107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" path="m611,92r-58,l580,112r-2,l603,134r-1,-2l650,132,628,108,611,92xe" fillcolor="#c7c7c7" stroked="f">
                    <v:path arrowok="t" o:connecttype="custom" o:connectlocs="611,92;553,92;580,112;578,112;603,134;602,132;650,132;628,108;611,92" o:connectangles="0,0,0,0,0,0,0,0,0"/>
                  </v:shape>
                  <v:shape id="Freeform 254" o:spid="_x0000_s107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" path="m185,92r-2,l181,94r4,-2xe" fillcolor="#c7c7c7" stroked="f">
                    <v:path arrowok="t" o:connecttype="custom" o:connectlocs="185,92;183,92;181,94;185,92" o:connectangles="0,0,0,0"/>
                  </v:shape>
                  <v:shape id="Freeform 255" o:spid="_x0000_s107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" path="m581,68r-70,l526,76r-1,l554,94r-1,-2l611,92r-9,-8l581,68xe" fillcolor="#c7c7c7" stroked="f">
                    <v:path arrowok="t" o:connecttype="custom" o:connectlocs="581,68;511,68;526,76;525,76;554,94;553,92;611,92;602,84;581,68" o:connectangles="0,0,0,0,0,0,0,0,0"/>
                  </v:shape>
                  <v:shape id="Freeform 256" o:spid="_x0000_s107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" path="m227,68r-3,l224,70r3,-2xe" fillcolor="#c7c7c7" stroked="f">
                    <v:path arrowok="t" o:connecttype="custom" o:connectlocs="227,68;224,68;224,70;227,68" o:connectangles="0,0,0,0"/>
                  </v:shape>
                  <v:shape id="Freeform 257" o:spid="_x0000_s107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" path="m554,50r-88,l482,56r-1,l497,62r,l512,70r-1,-2l581,68r-7,-6l554,50xe" fillcolor="#c7c7c7" stroked="f">
                    <v:path arrowok="t" o:connecttype="custom" o:connectlocs="554,50;466,50;482,56;481,56;497,62;497,62;512,70;511,68;581,68;574,62;554,50" o:connectangles="0,0,0,0,0,0,0,0,0,0,0"/>
                  </v:shape>
                  <v:shape id="Freeform 258" o:spid="_x0000_s107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" path="m274,50r-5,l269,52r5,-2xe" fillcolor="#c7c7c7" stroked="f">
                    <v:path arrowok="t" o:connecttype="custom" o:connectlocs="274,50;269,50;269,52;274,50" o:connectangles="0,0,0,0"/>
                  </v:shape>
                  <v:shape id="Freeform 259" o:spid="_x0000_s107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" path="m539,42r-105,l451,46r-1,l467,52r-1,-2l554,50,543,44r-4,-2xe" fillcolor="#c7c7c7" stroked="f">
                    <v:path arrowok="t" o:connecttype="custom" o:connectlocs="539,42;434,42;451,46;450,46;467,52;466,50;554,50;543,44;539,42" o:connectangles="0,0,0,0,0,0,0,0,0"/>
                  </v:shape>
                  <v:shape id="Freeform 260" o:spid="_x0000_s107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" path="m309,42r-8,l301,44r8,-2xe" fillcolor="#c7c7c7" stroked="f">
                    <v:path arrowok="t" o:connecttype="custom" o:connectlocs="309,42;301,42;301,44;309,42" o:connectangles="0,0,0,0"/>
                  </v:shape>
                  <v:shape id="Freeform 261" o:spid="_x0000_s107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" path="m527,36r-143,l402,38r-1,l419,40r-1,l435,44r-1,-2l539,42,527,36xe" fillcolor="#c7c7c7" stroked="f">
                    <v:path arrowok="t" o:connecttype="custom" o:connectlocs="527,36;384,36;402,38;401,38;419,40;418,40;435,44;434,42;539,42;527,36" o:connectangles="0,0,0,0,0,0,0,0,0,0"/>
                  </v:shape>
                </v:group>
                <w10:wrap anchorx="page"/>
              </v:group>
            </w:pict>
          </mc:Fallback>
        </mc:AlternateContent>
      </w:r>
    </w:p>
    <w:p w14:paraId="2A83BD7A" w14:textId="53BB9907" w:rsidR="00F27148" w:rsidRDefault="00546199" w:rsidP="00F27148">
      <w:pPr>
        <w:pStyle w:val="BodyText"/>
        <w:kinsoku w:val="0"/>
        <w:overflowPunct w:val="0"/>
        <w:spacing w:before="1"/>
        <w:rPr>
          <w:b/>
          <w:bCs/>
          <w:sz w:val="18"/>
          <w:szCs w:val="18"/>
        </w:rPr>
      </w:pPr>
      <w:r>
        <w:rPr>
          <w:noProof/>
          <w:lang w:bidi="ar-SA"/>
        </w:rPr>
        <mc:AlternateContent>
          <mc:Choice Requires="wpg">
            <w:drawing>
              <wp:anchor distT="0" distB="0" distL="114300" distR="114300" simplePos="0" relativeHeight="251687424" behindDoc="1" locked="0" layoutInCell="0" allowOverlap="1" wp14:anchorId="3798D952" wp14:editId="78BF7377">
                <wp:simplePos x="0" y="0"/>
                <wp:positionH relativeFrom="page">
                  <wp:posOffset>3101552</wp:posOffset>
                </wp:positionH>
                <wp:positionV relativeFrom="paragraph">
                  <wp:posOffset>256751</wp:posOffset>
                </wp:positionV>
                <wp:extent cx="551180" cy="557530"/>
                <wp:effectExtent l="0" t="0" r="127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7530"/>
                          <a:chOff x="4791" y="-1376"/>
                          <a:chExt cx="868" cy="878"/>
                        </a:xfrm>
                      </wpg:grpSpPr>
                      <pic:pic xmlns:pic="http://schemas.openxmlformats.org/drawingml/2006/picture">
                        <pic:nvPicPr>
                          <pic:cNvPr id="108" name="Picture 1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91" y="-1376"/>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165"/>
                        <wps:cNvSpPr>
                          <a:spLocks/>
                        </wps:cNvSpPr>
                        <wps:spPr bwMode="auto">
                          <a:xfrm>
                            <a:off x="4870"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D9722" w14:textId="77777777" w:rsidR="0049516D" w:rsidRDefault="0049516D" w:rsidP="00F27148">
                              <w:pPr>
                                <w:jc w:val="center"/>
                              </w:pPr>
                              <w:r>
                                <w:t>Net</w:t>
                              </w:r>
                            </w:p>
                          </w:txbxContent>
                        </wps:txbx>
                        <wps:bodyPr rot="0" vert="horz" wrap="square" lIns="91440" tIns="45720" rIns="91440" bIns="45720" anchor="t" anchorCtr="0" upright="1">
                          <a:noAutofit/>
                        </wps:bodyPr>
                      </wps:wsp>
                      <wpg:grpSp>
                        <wpg:cNvPr id="110" name="Group 166"/>
                        <wpg:cNvGrpSpPr>
                          <a:grpSpLocks/>
                        </wpg:cNvGrpSpPr>
                        <wpg:grpSpPr bwMode="auto">
                          <a:xfrm>
                            <a:off x="4852" y="-1328"/>
                            <a:ext cx="737" cy="734"/>
                            <a:chOff x="4852" y="-1328"/>
                            <a:chExt cx="737" cy="734"/>
                          </a:xfrm>
                        </wpg:grpSpPr>
                        <wps:wsp>
                          <wps:cNvPr id="111" name="Freeform 167"/>
                          <wps:cNvSpPr>
                            <a:spLocks/>
                          </wps:cNvSpPr>
                          <wps:spPr bwMode="auto">
                            <a:xfrm>
                              <a:off x="4852" y="-1328"/>
                              <a:ext cx="737" cy="734"/>
                            </a:xfrm>
                            <a:custGeom>
                              <a:avLst/>
                              <a:gdLst>
                                <a:gd name="T0" fmla="*/ 312 w 737"/>
                                <a:gd name="T1" fmla="*/ 4 h 734"/>
                                <a:gd name="T2" fmla="*/ 192 w 737"/>
                                <a:gd name="T3" fmla="*/ 44 h 734"/>
                                <a:gd name="T4" fmla="*/ 107 w 737"/>
                                <a:gd name="T5" fmla="*/ 108 h 734"/>
                                <a:gd name="T6" fmla="*/ 44 w 737"/>
                                <a:gd name="T7" fmla="*/ 192 h 734"/>
                                <a:gd name="T8" fmla="*/ 22 w 737"/>
                                <a:gd name="T9" fmla="*/ 242 h 734"/>
                                <a:gd name="T10" fmla="*/ 7 w 737"/>
                                <a:gd name="T11" fmla="*/ 294 h 734"/>
                                <a:gd name="T12" fmla="*/ 0 w 737"/>
                                <a:gd name="T13" fmla="*/ 348 h 734"/>
                                <a:gd name="T14" fmla="*/ 1 w 737"/>
                                <a:gd name="T15" fmla="*/ 404 h 734"/>
                                <a:gd name="T16" fmla="*/ 11 w 737"/>
                                <a:gd name="T17" fmla="*/ 460 h 734"/>
                                <a:gd name="T18" fmla="*/ 28 w 737"/>
                                <a:gd name="T19" fmla="*/ 510 h 734"/>
                                <a:gd name="T20" fmla="*/ 62 w 737"/>
                                <a:gd name="T21" fmla="*/ 574 h 734"/>
                                <a:gd name="T22" fmla="*/ 134 w 737"/>
                                <a:gd name="T23" fmla="*/ 652 h 734"/>
                                <a:gd name="T24" fmla="*/ 224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70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69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6 w 737"/>
                                <a:gd name="T67" fmla="*/ 350 h 734"/>
                                <a:gd name="T68" fmla="*/ 40 w 737"/>
                                <a:gd name="T69" fmla="*/ 316 h 734"/>
                                <a:gd name="T70" fmla="*/ 43 w 737"/>
                                <a:gd name="T71" fmla="*/ 300 h 734"/>
                                <a:gd name="T72" fmla="*/ 51 w 737"/>
                                <a:gd name="T73" fmla="*/ 268 h 734"/>
                                <a:gd name="T74" fmla="*/ 56 w 737"/>
                                <a:gd name="T75" fmla="*/ 254 h 734"/>
                                <a:gd name="T76" fmla="*/ 69 w 737"/>
                                <a:gd name="T77" fmla="*/ 224 h 734"/>
                                <a:gd name="T78" fmla="*/ 75 w 737"/>
                                <a:gd name="T79" fmla="*/ 210 h 734"/>
                                <a:gd name="T80" fmla="*/ 112 w 737"/>
                                <a:gd name="T81" fmla="*/ 156 h 734"/>
                                <a:gd name="T82" fmla="*/ 135 w 737"/>
                                <a:gd name="T83" fmla="*/ 132 h 734"/>
                                <a:gd name="T84" fmla="*/ 183 w 737"/>
                                <a:gd name="T85" fmla="*/ 92 h 734"/>
                                <a:gd name="T86" fmla="*/ 209 w 737"/>
                                <a:gd name="T87" fmla="*/ 76 h 734"/>
                                <a:gd name="T88" fmla="*/ 239 w 737"/>
                                <a:gd name="T89" fmla="*/ 62 h 734"/>
                                <a:gd name="T90" fmla="*/ 253 w 737"/>
                                <a:gd name="T91" fmla="*/ 56 h 734"/>
                                <a:gd name="T92" fmla="*/ 285 w 737"/>
                                <a:gd name="T93" fmla="*/ 46 h 734"/>
                                <a:gd name="T94" fmla="*/ 309 w 737"/>
                                <a:gd name="T95" fmla="*/ 42 h 734"/>
                                <a:gd name="T96" fmla="*/ 334 w 737"/>
                                <a:gd name="T97" fmla="*/ 38 h 734"/>
                                <a:gd name="T98" fmla="*/ 527 w 737"/>
                                <a:gd name="T99" fmla="*/ 36 h 734"/>
                                <a:gd name="T100" fmla="*/ 424 w 737"/>
                                <a:gd name="T101" fmla="*/ 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24" y="28"/>
                                  </a:lnTo>
                                  <a:lnTo>
                                    <a:pt x="192" y="44"/>
                                  </a:lnTo>
                                  <a:lnTo>
                                    <a:pt x="162" y="62"/>
                                  </a:lnTo>
                                  <a:lnTo>
                                    <a:pt x="134"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16" y="476"/>
                                  </a:lnTo>
                                  <a:lnTo>
                                    <a:pt x="22" y="494"/>
                                  </a:lnTo>
                                  <a:lnTo>
                                    <a:pt x="28" y="510"/>
                                  </a:lnTo>
                                  <a:lnTo>
                                    <a:pt x="36" y="526"/>
                                  </a:lnTo>
                                  <a:lnTo>
                                    <a:pt x="44" y="542"/>
                                  </a:lnTo>
                                  <a:lnTo>
                                    <a:pt x="62" y="574"/>
                                  </a:lnTo>
                                  <a:lnTo>
                                    <a:pt x="84" y="602"/>
                                  </a:lnTo>
                                  <a:lnTo>
                                    <a:pt x="107" y="628"/>
                                  </a:lnTo>
                                  <a:lnTo>
                                    <a:pt x="134" y="652"/>
                                  </a:lnTo>
                                  <a:lnTo>
                                    <a:pt x="162" y="672"/>
                                  </a:lnTo>
                                  <a:lnTo>
                                    <a:pt x="192" y="690"/>
                                  </a:lnTo>
                                  <a:lnTo>
                                    <a:pt x="224"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70"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6"/>
                                  </a:lnTo>
                                  <a:lnTo>
                                    <a:pt x="36" y="384"/>
                                  </a:lnTo>
                                  <a:lnTo>
                                    <a:pt x="36" y="368"/>
                                  </a:lnTo>
                                  <a:lnTo>
                                    <a:pt x="36" y="368"/>
                                  </a:lnTo>
                                  <a:lnTo>
                                    <a:pt x="36" y="350"/>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70"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8"/>
                          <wps:cNvSpPr>
                            <a:spLocks/>
                          </wps:cNvSpPr>
                          <wps:spPr bwMode="auto">
                            <a:xfrm>
                              <a:off x="4852"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9"/>
                          <wps:cNvSpPr>
                            <a:spLocks/>
                          </wps:cNvSpPr>
                          <wps:spPr bwMode="auto">
                            <a:xfrm>
                              <a:off x="4852" y="-1328"/>
                              <a:ext cx="737" cy="734"/>
                            </a:xfrm>
                            <a:custGeom>
                              <a:avLst/>
                              <a:gdLst>
                                <a:gd name="T0" fmla="*/ 402 w 737"/>
                                <a:gd name="T1" fmla="*/ 696 h 734"/>
                                <a:gd name="T2" fmla="*/ 385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5"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70"/>
                          <wps:cNvSpPr>
                            <a:spLocks/>
                          </wps:cNvSpPr>
                          <wps:spPr bwMode="auto">
                            <a:xfrm>
                              <a:off x="4852" y="-1328"/>
                              <a:ext cx="737" cy="734"/>
                            </a:xfrm>
                            <a:custGeom>
                              <a:avLst/>
                              <a:gdLst>
                                <a:gd name="T0" fmla="*/ 527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4 w 737"/>
                                <a:gd name="T35" fmla="*/ 690 h 734"/>
                                <a:gd name="T36" fmla="*/ 574 w 737"/>
                                <a:gd name="T37" fmla="*/ 672 h 734"/>
                                <a:gd name="T38" fmla="*/ 591 w 737"/>
                                <a:gd name="T39" fmla="*/ 660 h 734"/>
                                <a:gd name="T40" fmla="*/ 525 w 737"/>
                                <a:gd name="T41" fmla="*/ 660 h 734"/>
                                <a:gd name="T42" fmla="*/ 527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7"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4" y="690"/>
                                  </a:lnTo>
                                  <a:lnTo>
                                    <a:pt x="574" y="672"/>
                                  </a:lnTo>
                                  <a:lnTo>
                                    <a:pt x="591" y="660"/>
                                  </a:lnTo>
                                  <a:lnTo>
                                    <a:pt x="525" y="660"/>
                                  </a:lnTo>
                                  <a:lnTo>
                                    <a:pt x="527"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71"/>
                          <wps:cNvSpPr>
                            <a:spLocks/>
                          </wps:cNvSpPr>
                          <wps:spPr bwMode="auto">
                            <a:xfrm>
                              <a:off x="4852"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72"/>
                          <wps:cNvSpPr>
                            <a:spLocks/>
                          </wps:cNvSpPr>
                          <wps:spPr bwMode="auto">
                            <a:xfrm>
                              <a:off x="4852" y="-1328"/>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73"/>
                          <wps:cNvSpPr>
                            <a:spLocks/>
                          </wps:cNvSpPr>
                          <wps:spPr bwMode="auto">
                            <a:xfrm>
                              <a:off x="4852"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4"/>
                          <wps:cNvSpPr>
                            <a:spLocks/>
                          </wps:cNvSpPr>
                          <wps:spPr bwMode="auto">
                            <a:xfrm>
                              <a:off x="4852"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4 h 734"/>
                                <a:gd name="T18" fmla="*/ 685 w 737"/>
                                <a:gd name="T19" fmla="*/ 554 h 734"/>
                                <a:gd name="T20" fmla="*/ 643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4"/>
                                  </a:lnTo>
                                  <a:lnTo>
                                    <a:pt x="685" y="554"/>
                                  </a:lnTo>
                                  <a:lnTo>
                                    <a:pt x="643"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75"/>
                          <wps:cNvSpPr>
                            <a:spLocks/>
                          </wps:cNvSpPr>
                          <wps:spPr bwMode="auto">
                            <a:xfrm>
                              <a:off x="4852"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6"/>
                          <wps:cNvSpPr>
                            <a:spLocks/>
                          </wps:cNvSpPr>
                          <wps:spPr bwMode="auto">
                            <a:xfrm>
                              <a:off x="4852" y="-1328"/>
                              <a:ext cx="737" cy="734"/>
                            </a:xfrm>
                            <a:custGeom>
                              <a:avLst/>
                              <a:gdLst>
                                <a:gd name="T0" fmla="*/ 660 w 737"/>
                                <a:gd name="T1" fmla="*/ 524 h 734"/>
                                <a:gd name="T2" fmla="*/ 643 w 737"/>
                                <a:gd name="T3" fmla="*/ 554 h 734"/>
                                <a:gd name="T4" fmla="*/ 685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3" y="554"/>
                                  </a:lnTo>
                                  <a:lnTo>
                                    <a:pt x="685"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7"/>
                          <wps:cNvSpPr>
                            <a:spLocks/>
                          </wps:cNvSpPr>
                          <wps:spPr bwMode="auto">
                            <a:xfrm>
                              <a:off x="4852" y="-1328"/>
                              <a:ext cx="737" cy="734"/>
                            </a:xfrm>
                            <a:custGeom>
                              <a:avLst/>
                              <a:gdLst>
                                <a:gd name="T0" fmla="*/ 75 w 737"/>
                                <a:gd name="T1" fmla="*/ 524 h 734"/>
                                <a:gd name="T2" fmla="*/ 76 w 737"/>
                                <a:gd name="T3" fmla="*/ 526 h 734"/>
                                <a:gd name="T4" fmla="*/ 77 w 737"/>
                                <a:gd name="T5" fmla="*/ 526 h 734"/>
                                <a:gd name="T6" fmla="*/ 75 w 737"/>
                                <a:gd name="T7" fmla="*/ 524 h 734"/>
                              </a:gdLst>
                              <a:ahLst/>
                              <a:cxnLst>
                                <a:cxn ang="0">
                                  <a:pos x="T0" y="T1"/>
                                </a:cxn>
                                <a:cxn ang="0">
                                  <a:pos x="T2" y="T3"/>
                                </a:cxn>
                                <a:cxn ang="0">
                                  <a:pos x="T4" y="T5"/>
                                </a:cxn>
                                <a:cxn ang="0">
                                  <a:pos x="T6" y="T7"/>
                                </a:cxn>
                              </a:cxnLst>
                              <a:rect l="0" t="0" r="r" b="b"/>
                              <a:pathLst>
                                <a:path w="737" h="734">
                                  <a:moveTo>
                                    <a:pt x="75" y="524"/>
                                  </a:moveTo>
                                  <a:lnTo>
                                    <a:pt x="76" y="526"/>
                                  </a:lnTo>
                                  <a:lnTo>
                                    <a:pt x="77" y="526"/>
                                  </a:lnTo>
                                  <a:lnTo>
                                    <a:pt x="75"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8"/>
                          <wps:cNvSpPr>
                            <a:spLocks/>
                          </wps:cNvSpPr>
                          <wps:spPr bwMode="auto">
                            <a:xfrm>
                              <a:off x="4852"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9"/>
                          <wps:cNvSpPr>
                            <a:spLocks/>
                          </wps:cNvSpPr>
                          <wps:spPr bwMode="auto">
                            <a:xfrm>
                              <a:off x="4852" y="-1328"/>
                              <a:ext cx="737" cy="734"/>
                            </a:xfrm>
                            <a:custGeom>
                              <a:avLst/>
                              <a:gdLst>
                                <a:gd name="T0" fmla="*/ 69 w 737"/>
                                <a:gd name="T1" fmla="*/ 510 h 734"/>
                                <a:gd name="T2" fmla="*/ 69 w 737"/>
                                <a:gd name="T3" fmla="*/ 512 h 734"/>
                                <a:gd name="T4" fmla="*/ 69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69"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80"/>
                          <wps:cNvSpPr>
                            <a:spLocks/>
                          </wps:cNvSpPr>
                          <wps:spPr bwMode="auto">
                            <a:xfrm>
                              <a:off x="4852"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79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79"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1"/>
                          <wps:cNvSpPr>
                            <a:spLocks/>
                          </wps:cNvSpPr>
                          <wps:spPr bwMode="auto">
                            <a:xfrm>
                              <a:off x="4852"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82"/>
                          <wps:cNvSpPr>
                            <a:spLocks/>
                          </wps:cNvSpPr>
                          <wps:spPr bwMode="auto">
                            <a:xfrm>
                              <a:off x="4852"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9 w 737"/>
                                <a:gd name="T11" fmla="*/ 386 h 734"/>
                                <a:gd name="T12" fmla="*/ 698 w 737"/>
                                <a:gd name="T13" fmla="*/ 402 h 734"/>
                                <a:gd name="T14" fmla="*/ 698 w 737"/>
                                <a:gd name="T15" fmla="*/ 402 h 734"/>
                                <a:gd name="T16" fmla="*/ 696 w 737"/>
                                <a:gd name="T17" fmla="*/ 418 h 734"/>
                                <a:gd name="T18" fmla="*/ 696 w 737"/>
                                <a:gd name="T19" fmla="*/ 418 h 734"/>
                                <a:gd name="T20" fmla="*/ 693 w 737"/>
                                <a:gd name="T21" fmla="*/ 434 h 734"/>
                                <a:gd name="T22" fmla="*/ 693 w 737"/>
                                <a:gd name="T23" fmla="*/ 434 h 734"/>
                                <a:gd name="T24" fmla="*/ 689 w 737"/>
                                <a:gd name="T25" fmla="*/ 450 h 734"/>
                                <a:gd name="T26" fmla="*/ 689 w 737"/>
                                <a:gd name="T27" fmla="*/ 450 h 734"/>
                                <a:gd name="T28" fmla="*/ 685 w 737"/>
                                <a:gd name="T29" fmla="*/ 466 h 734"/>
                                <a:gd name="T30" fmla="*/ 685 w 737"/>
                                <a:gd name="T31" fmla="*/ 466 h 734"/>
                                <a:gd name="T32" fmla="*/ 679 w 737"/>
                                <a:gd name="T33" fmla="*/ 482 h 734"/>
                                <a:gd name="T34" fmla="*/ 718 w 737"/>
                                <a:gd name="T35" fmla="*/ 482 h 734"/>
                                <a:gd name="T36" fmla="*/ 720 w 737"/>
                                <a:gd name="T37" fmla="*/ 476 h 734"/>
                                <a:gd name="T38" fmla="*/ 725 w 737"/>
                                <a:gd name="T39" fmla="*/ 460 h 734"/>
                                <a:gd name="T40" fmla="*/ 729 w 737"/>
                                <a:gd name="T41" fmla="*/ 442 h 734"/>
                                <a:gd name="T42" fmla="*/ 732 w 737"/>
                                <a:gd name="T43" fmla="*/ 424 h 734"/>
                                <a:gd name="T44" fmla="*/ 734 w 737"/>
                                <a:gd name="T45" fmla="*/ 404 h 734"/>
                                <a:gd name="T46" fmla="*/ 736 w 737"/>
                                <a:gd name="T47" fmla="*/ 386 h 734"/>
                                <a:gd name="T48" fmla="*/ 736 w 737"/>
                                <a:gd name="T49" fmla="*/ 368 h 734"/>
                                <a:gd name="T50" fmla="*/ 736 w 737"/>
                                <a:gd name="T5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7" h="734">
                                  <a:moveTo>
                                    <a:pt x="736" y="366"/>
                                  </a:moveTo>
                                  <a:lnTo>
                                    <a:pt x="700" y="366"/>
                                  </a:lnTo>
                                  <a:lnTo>
                                    <a:pt x="700" y="368"/>
                                  </a:lnTo>
                                  <a:lnTo>
                                    <a:pt x="700" y="368"/>
                                  </a:lnTo>
                                  <a:lnTo>
                                    <a:pt x="699" y="384"/>
                                  </a:lnTo>
                                  <a:lnTo>
                                    <a:pt x="699" y="386"/>
                                  </a:lnTo>
                                  <a:lnTo>
                                    <a:pt x="698" y="402"/>
                                  </a:lnTo>
                                  <a:lnTo>
                                    <a:pt x="698" y="402"/>
                                  </a:lnTo>
                                  <a:lnTo>
                                    <a:pt x="696" y="418"/>
                                  </a:lnTo>
                                  <a:lnTo>
                                    <a:pt x="696" y="418"/>
                                  </a:lnTo>
                                  <a:lnTo>
                                    <a:pt x="693" y="434"/>
                                  </a:lnTo>
                                  <a:lnTo>
                                    <a:pt x="693" y="434"/>
                                  </a:lnTo>
                                  <a:lnTo>
                                    <a:pt x="689" y="450"/>
                                  </a:lnTo>
                                  <a:lnTo>
                                    <a:pt x="689" y="450"/>
                                  </a:lnTo>
                                  <a:lnTo>
                                    <a:pt x="685" y="466"/>
                                  </a:lnTo>
                                  <a:lnTo>
                                    <a:pt x="685" y="466"/>
                                  </a:lnTo>
                                  <a:lnTo>
                                    <a:pt x="679" y="482"/>
                                  </a:lnTo>
                                  <a:lnTo>
                                    <a:pt x="718" y="482"/>
                                  </a:lnTo>
                                  <a:lnTo>
                                    <a:pt x="720" y="476"/>
                                  </a:lnTo>
                                  <a:lnTo>
                                    <a:pt x="725" y="460"/>
                                  </a:lnTo>
                                  <a:lnTo>
                                    <a:pt x="729" y="442"/>
                                  </a:lnTo>
                                  <a:lnTo>
                                    <a:pt x="732" y="424"/>
                                  </a:lnTo>
                                  <a:lnTo>
                                    <a:pt x="734" y="404"/>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3"/>
                          <wps:cNvSpPr>
                            <a:spLocks/>
                          </wps:cNvSpPr>
                          <wps:spPr bwMode="auto">
                            <a:xfrm>
                              <a:off x="4852"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4"/>
                          <wps:cNvSpPr>
                            <a:spLocks/>
                          </wps:cNvSpPr>
                          <wps:spPr bwMode="auto">
                            <a:xfrm>
                              <a:off x="4852"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85"/>
                          <wps:cNvSpPr>
                            <a:spLocks/>
                          </wps:cNvSpPr>
                          <wps:spPr bwMode="auto">
                            <a:xfrm>
                              <a:off x="4852"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6"/>
                          <wps:cNvSpPr>
                            <a:spLocks/>
                          </wps:cNvSpPr>
                          <wps:spPr bwMode="auto">
                            <a:xfrm>
                              <a:off x="4852"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7"/>
                          <wps:cNvSpPr>
                            <a:spLocks/>
                          </wps:cNvSpPr>
                          <wps:spPr bwMode="auto">
                            <a:xfrm>
                              <a:off x="4852"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8"/>
                          <wps:cNvSpPr>
                            <a:spLocks/>
                          </wps:cNvSpPr>
                          <wps:spPr bwMode="auto">
                            <a:xfrm>
                              <a:off x="4852"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699 w 737"/>
                                <a:gd name="T11" fmla="*/ 350 h 734"/>
                                <a:gd name="T12" fmla="*/ 700 w 737"/>
                                <a:gd name="T13" fmla="*/ 367 h 734"/>
                                <a:gd name="T14" fmla="*/ 700 w 737"/>
                                <a:gd name="T15" fmla="*/ 366 h 734"/>
                                <a:gd name="T16" fmla="*/ 736 w 737"/>
                                <a:gd name="T17" fmla="*/ 366 h 734"/>
                                <a:gd name="T18" fmla="*/ 736 w 737"/>
                                <a:gd name="T19" fmla="*/ 348 h 734"/>
                                <a:gd name="T20" fmla="*/ 734 w 737"/>
                                <a:gd name="T21" fmla="*/ 330 h 734"/>
                                <a:gd name="T22" fmla="*/ 732 w 737"/>
                                <a:gd name="T23"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732" y="316"/>
                                  </a:moveTo>
                                  <a:lnTo>
                                    <a:pt x="696" y="316"/>
                                  </a:lnTo>
                                  <a:lnTo>
                                    <a:pt x="698" y="334"/>
                                  </a:lnTo>
                                  <a:lnTo>
                                    <a:pt x="698" y="334"/>
                                  </a:lnTo>
                                  <a:lnTo>
                                    <a:pt x="699" y="350"/>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9"/>
                          <wps:cNvSpPr>
                            <a:spLocks/>
                          </wps:cNvSpPr>
                          <wps:spPr bwMode="auto">
                            <a:xfrm>
                              <a:off x="4852"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90"/>
                          <wps:cNvSpPr>
                            <a:spLocks/>
                          </wps:cNvSpPr>
                          <wps:spPr bwMode="auto">
                            <a:xfrm>
                              <a:off x="4852"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91"/>
                          <wps:cNvSpPr>
                            <a:spLocks/>
                          </wps:cNvSpPr>
                          <wps:spPr bwMode="auto">
                            <a:xfrm>
                              <a:off x="4852"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92"/>
                          <wps:cNvSpPr>
                            <a:spLocks/>
                          </wps:cNvSpPr>
                          <wps:spPr bwMode="auto">
                            <a:xfrm>
                              <a:off x="4852"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93"/>
                          <wps:cNvSpPr>
                            <a:spLocks/>
                          </wps:cNvSpPr>
                          <wps:spPr bwMode="auto">
                            <a:xfrm>
                              <a:off x="4852"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4"/>
                          <wps:cNvSpPr>
                            <a:spLocks/>
                          </wps:cNvSpPr>
                          <wps:spPr bwMode="auto">
                            <a:xfrm>
                              <a:off x="4852"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95"/>
                          <wps:cNvSpPr>
                            <a:spLocks/>
                          </wps:cNvSpPr>
                          <wps:spPr bwMode="auto">
                            <a:xfrm>
                              <a:off x="4852"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96"/>
                          <wps:cNvSpPr>
                            <a:spLocks/>
                          </wps:cNvSpPr>
                          <wps:spPr bwMode="auto">
                            <a:xfrm>
                              <a:off x="4852" y="-1328"/>
                              <a:ext cx="737" cy="734"/>
                            </a:xfrm>
                            <a:custGeom>
                              <a:avLst/>
                              <a:gdLst>
                                <a:gd name="T0" fmla="*/ 669 w 737"/>
                                <a:gd name="T1" fmla="*/ 156 h 734"/>
                                <a:gd name="T2" fmla="*/ 623 w 737"/>
                                <a:gd name="T3" fmla="*/ 156 h 734"/>
                                <a:gd name="T4" fmla="*/ 644 w 737"/>
                                <a:gd name="T5" fmla="*/ 182 h 734"/>
                                <a:gd name="T6" fmla="*/ 643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79 w 737"/>
                                <a:gd name="T23" fmla="*/ 254 h 734"/>
                                <a:gd name="T24" fmla="*/ 685 w 737"/>
                                <a:gd name="T25" fmla="*/ 270 h 734"/>
                                <a:gd name="T26" fmla="*/ 685 w 737"/>
                                <a:gd name="T27" fmla="*/ 268 h 734"/>
                                <a:gd name="T28" fmla="*/ 722 w 737"/>
                                <a:gd name="T29" fmla="*/ 268 h 734"/>
                                <a:gd name="T30" fmla="*/ 720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3" y="182"/>
                                  </a:lnTo>
                                  <a:lnTo>
                                    <a:pt x="660" y="210"/>
                                  </a:lnTo>
                                  <a:lnTo>
                                    <a:pt x="659" y="210"/>
                                  </a:lnTo>
                                  <a:lnTo>
                                    <a:pt x="667" y="224"/>
                                  </a:lnTo>
                                  <a:lnTo>
                                    <a:pt x="667" y="224"/>
                                  </a:lnTo>
                                  <a:lnTo>
                                    <a:pt x="674" y="238"/>
                                  </a:lnTo>
                                  <a:lnTo>
                                    <a:pt x="674" y="238"/>
                                  </a:lnTo>
                                  <a:lnTo>
                                    <a:pt x="680" y="254"/>
                                  </a:lnTo>
                                  <a:lnTo>
                                    <a:pt x="679" y="254"/>
                                  </a:lnTo>
                                  <a:lnTo>
                                    <a:pt x="685" y="270"/>
                                  </a:lnTo>
                                  <a:lnTo>
                                    <a:pt x="685" y="268"/>
                                  </a:lnTo>
                                  <a:lnTo>
                                    <a:pt x="722" y="268"/>
                                  </a:lnTo>
                                  <a:lnTo>
                                    <a:pt x="720"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97"/>
                          <wps:cNvSpPr>
                            <a:spLocks/>
                          </wps:cNvSpPr>
                          <wps:spPr bwMode="auto">
                            <a:xfrm>
                              <a:off x="4852"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98"/>
                          <wps:cNvSpPr>
                            <a:spLocks/>
                          </wps:cNvSpPr>
                          <wps:spPr bwMode="auto">
                            <a:xfrm>
                              <a:off x="4852"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99"/>
                          <wps:cNvSpPr>
                            <a:spLocks/>
                          </wps:cNvSpPr>
                          <wps:spPr bwMode="auto">
                            <a:xfrm>
                              <a:off x="4852"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00"/>
                          <wps:cNvSpPr>
                            <a:spLocks/>
                          </wps:cNvSpPr>
                          <wps:spPr bwMode="auto">
                            <a:xfrm>
                              <a:off x="4852"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1"/>
                          <wps:cNvSpPr>
                            <a:spLocks/>
                          </wps:cNvSpPr>
                          <wps:spPr bwMode="auto">
                            <a:xfrm>
                              <a:off x="4852"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02"/>
                          <wps:cNvSpPr>
                            <a:spLocks/>
                          </wps:cNvSpPr>
                          <wps:spPr bwMode="auto">
                            <a:xfrm>
                              <a:off x="4852" y="-1328"/>
                              <a:ext cx="737" cy="734"/>
                            </a:xfrm>
                            <a:custGeom>
                              <a:avLst/>
                              <a:gdLst>
                                <a:gd name="T0" fmla="*/ 582 w 737"/>
                                <a:gd name="T1" fmla="*/ 68 h 734"/>
                                <a:gd name="T2" fmla="*/ 511 w 737"/>
                                <a:gd name="T3" fmla="*/ 68 h 734"/>
                                <a:gd name="T4" fmla="*/ 527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2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2" y="68"/>
                                  </a:moveTo>
                                  <a:lnTo>
                                    <a:pt x="511" y="68"/>
                                  </a:lnTo>
                                  <a:lnTo>
                                    <a:pt x="527" y="76"/>
                                  </a:lnTo>
                                  <a:lnTo>
                                    <a:pt x="525" y="76"/>
                                  </a:lnTo>
                                  <a:lnTo>
                                    <a:pt x="554" y="94"/>
                                  </a:lnTo>
                                  <a:lnTo>
                                    <a:pt x="553" y="92"/>
                                  </a:lnTo>
                                  <a:lnTo>
                                    <a:pt x="611" y="92"/>
                                  </a:lnTo>
                                  <a:lnTo>
                                    <a:pt x="602" y="84"/>
                                  </a:lnTo>
                                  <a:lnTo>
                                    <a:pt x="582"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03"/>
                          <wps:cNvSpPr>
                            <a:spLocks/>
                          </wps:cNvSpPr>
                          <wps:spPr bwMode="auto">
                            <a:xfrm>
                              <a:off x="4852"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04"/>
                          <wps:cNvSpPr>
                            <a:spLocks/>
                          </wps:cNvSpPr>
                          <wps:spPr bwMode="auto">
                            <a:xfrm>
                              <a:off x="4852"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2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2"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05"/>
                          <wps:cNvSpPr>
                            <a:spLocks/>
                          </wps:cNvSpPr>
                          <wps:spPr bwMode="auto">
                            <a:xfrm>
                              <a:off x="4852" y="-1328"/>
                              <a:ext cx="737" cy="734"/>
                            </a:xfrm>
                            <a:custGeom>
                              <a:avLst/>
                              <a:gdLst>
                                <a:gd name="T0" fmla="*/ 274 w 737"/>
                                <a:gd name="T1" fmla="*/ 50 h 734"/>
                                <a:gd name="T2" fmla="*/ 270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70"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06"/>
                          <wps:cNvSpPr>
                            <a:spLocks/>
                          </wps:cNvSpPr>
                          <wps:spPr bwMode="auto">
                            <a:xfrm>
                              <a:off x="4852" y="-1328"/>
                              <a:ext cx="737" cy="734"/>
                            </a:xfrm>
                            <a:custGeom>
                              <a:avLst/>
                              <a:gdLst>
                                <a:gd name="T0" fmla="*/ 540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4 w 737"/>
                                <a:gd name="T15" fmla="*/ 44 h 734"/>
                                <a:gd name="T16" fmla="*/ 540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40" y="42"/>
                                  </a:moveTo>
                                  <a:lnTo>
                                    <a:pt x="434" y="42"/>
                                  </a:lnTo>
                                  <a:lnTo>
                                    <a:pt x="451" y="46"/>
                                  </a:lnTo>
                                  <a:lnTo>
                                    <a:pt x="450" y="46"/>
                                  </a:lnTo>
                                  <a:lnTo>
                                    <a:pt x="467" y="52"/>
                                  </a:lnTo>
                                  <a:lnTo>
                                    <a:pt x="466" y="50"/>
                                  </a:lnTo>
                                  <a:lnTo>
                                    <a:pt x="554" y="50"/>
                                  </a:lnTo>
                                  <a:lnTo>
                                    <a:pt x="544" y="44"/>
                                  </a:lnTo>
                                  <a:lnTo>
                                    <a:pt x="540"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07"/>
                          <wps:cNvSpPr>
                            <a:spLocks/>
                          </wps:cNvSpPr>
                          <wps:spPr bwMode="auto">
                            <a:xfrm>
                              <a:off x="4852"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08"/>
                          <wps:cNvSpPr>
                            <a:spLocks/>
                          </wps:cNvSpPr>
                          <wps:spPr bwMode="auto">
                            <a:xfrm>
                              <a:off x="4852" y="-1328"/>
                              <a:ext cx="737" cy="734"/>
                            </a:xfrm>
                            <a:custGeom>
                              <a:avLst/>
                              <a:gdLst>
                                <a:gd name="T0" fmla="*/ 527 w 737"/>
                                <a:gd name="T1" fmla="*/ 36 h 734"/>
                                <a:gd name="T2" fmla="*/ 385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40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5" y="36"/>
                                  </a:lnTo>
                                  <a:lnTo>
                                    <a:pt x="402" y="38"/>
                                  </a:lnTo>
                                  <a:lnTo>
                                    <a:pt x="401" y="38"/>
                                  </a:lnTo>
                                  <a:lnTo>
                                    <a:pt x="419" y="40"/>
                                  </a:lnTo>
                                  <a:lnTo>
                                    <a:pt x="418" y="40"/>
                                  </a:lnTo>
                                  <a:lnTo>
                                    <a:pt x="435" y="44"/>
                                  </a:lnTo>
                                  <a:lnTo>
                                    <a:pt x="434" y="42"/>
                                  </a:lnTo>
                                  <a:lnTo>
                                    <a:pt x="540"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8D952" id="Group 107" o:spid="_x0000_s1199" style="position:absolute;margin-left:244.2pt;margin-top:20.2pt;width:43.4pt;height:43.9pt;z-index:-251629056;mso-position-horizontal-relative:page;mso-position-vertical-relative:text" coordorigin="4791,-1376" coordsize="86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" o:allowincell="f">
                <v:shape id="Picture 164" o:spid="_x0000_s1200" type="#_x0000_t75" style="position:absolute;left:4791;top:-1376;width:86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">
                  <v:imagedata r:id="rId58" o:title=""/>
                </v:shape>
                <v:shape id="Freeform 165" o:spid="_x0000_s1201" style="position:absolute;left:4870;top:-1311;width:701;height:699;visibility:visible;mso-wrap-style:square;v-text-anchor:top" coordsize="70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" adj="-11796480,,5400" path="m350,l279,7,213,27,154,59r-52,43l59,154,27,213,7,278,,349r7,70l27,485r32,59l102,596r52,43l213,671r66,20l350,698r70,-7l486,671r59,-32l597,596r43,-52l672,485r21,-66l700,349r-7,-71l672,213,640,154,597,102,545,59,486,27,420,7,350,xe" stroked="f">
                  <v:stroke joinstyle="round"/>
                  <v:formulas/>
                  <v:path arrowok="t" o:connecttype="custom" o:connectlocs="350,0;279,7;213,27;154,59;102,102;59,154;27,213;7,278;0,349;7,419;27,485;59,544;102,596;154,639;213,671;279,691;350,698;420,691;486,671;545,639;597,596;640,544;672,485;693,419;700,349;693,278;672,213;640,154;597,102;545,59;486,27;420,7;350,0" o:connectangles="0,0,0,0,0,0,0,0,0,0,0,0,0,0,0,0,0,0,0,0,0,0,0,0,0,0,0,0,0,0,0,0,0" textboxrect="0,0,701,699"/>
                  <v:textbox>
                    <w:txbxContent>
                      <w:p w14:paraId="7A5D9722" w14:textId="77777777" w:rsidR="0049516D" w:rsidRDefault="0049516D" w:rsidP="00F27148">
                        <w:pPr>
                          <w:jc w:val="center"/>
                        </w:pPr>
                        <w:r>
                          <w:t>Net</w:t>
                        </w:r>
                      </w:p>
                    </w:txbxContent>
                  </v:textbox>
                </v:shape>
                <v:group id="Group 166" o:spid="_x0000_s1202" style="position:absolute;left:4852;top:-1328;width:737;height:734" coordorigin="4852,-1328"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67" o:spid="_x0000_s120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" path="m387,l349,,312,4,258,16,224,28,192,44,162,62,134,84r-27,24l84,134,62,162,44,192r-8,16l28,224r-6,18l16,258r-5,18l7,294,4,312,1,330,,348r,20l,386r1,18l4,424r3,18l11,460r5,16l22,494r6,16l36,526r8,16l62,574r22,28l107,628r27,24l162,672r30,18l224,706r17,6l276,724r18,4l312,730r18,4l405,734r19,-4l442,728r18,-4l494,712r17,-6l527,698r-193,l317,694r1,l301,692r,l284,688r1,l269,684r1,l253,678r1,l238,672r1,l224,666r,l213,660r-3,l181,642r2,l159,624r-2,l132,602r2,l111,578r1,l94,554r-1,l77,526r-1,l69,512r,l62,496r,l57,482r-1,l51,466r,l46,450r,l43,434r,l40,418r,l38,402r,l36,386r,-2l36,368r,l36,350r,l38,334r,l40,316r,l43,300r,l46,284r1,l51,268r,l56,254r,l62,238r,l69,224r,l76,210r-1,l93,182r-1,l112,156r1,l134,132r1,l157,112r-1,l183,92r2,l210,76r-1,l224,68r3,l239,62r-1,l254,56r-1,l270,50r4,l285,46r-1,l301,42r8,l318,40r-1,l334,38r-1,l351,36r176,l511,28,477,16,424,4,387,xe" fillcolor="#c7c7c7" stroked="f">
                    <v:path arrowok="t" o:connecttype="custom" o:connectlocs="312,4;192,44;107,108;44,192;22,242;7,294;0,348;1,404;11,460;28,510;62,574;134,652;224,706;294,728;405,734;460,724;527,698;318,694;284,688;270,684;238,672;224,666;181,642;157,624;111,578;93,554;69,512;62,496;51,466;46,450;40,418;38,402;36,368;36,350;40,316;43,300;51,268;56,254;69,224;75,210;112,156;135,132;183,92;209,76;239,62;253,56;285,46;309,42;334,38;527,36;424,4" o:connectangles="0,0,0,0,0,0,0,0,0,0,0,0,0,0,0,0,0,0,0,0,0,0,0,0,0,0,0,0,0,0,0,0,0,0,0,0,0,0,0,0,0,0,0,0,0,0,0,0,0,0,0"/>
                  </v:shape>
                  <v:shape id="Freeform 168" o:spid="_x0000_s120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" path="m333,696r1,2l351,698r-18,-2xe" fillcolor="#c7c7c7" stroked="f">
                    <v:path arrowok="t" o:connecttype="custom" o:connectlocs="333,696;334,698;351,698;333,696" o:connectangles="0,0,0,0"/>
                  </v:shape>
                  <v:shape id="Freeform 169" o:spid="_x0000_s120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" path="m402,696r-17,2l401,698r1,-2xe" fillcolor="#c7c7c7" stroked="f">
                    <v:path arrowok="t" o:connecttype="custom" o:connectlocs="402,696;385,698;401,698;402,696" o:connectangles="0,0,0,0"/>
                  </v:shape>
                  <v:shape id="Freeform 170" o:spid="_x0000_s120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" path="m527,658r-16,8l512,666r-15,6l497,672r-16,6l482,678r-16,6l467,684r-17,4l451,688r-17,4l435,692r-17,2l419,694r-18,4l527,698r17,-8l574,672r17,-12l525,660r2,-2xe" fillcolor="#c7c7c7" stroked="f">
                    <v:path arrowok="t" o:connecttype="custom" o:connectlocs="527,658;511,666;512,666;497,672;497,672;481,678;482,678;466,684;467,684;450,688;451,688;434,692;435,692;418,694;419,694;401,698;527,698;544,690;574,672;591,660;525,660;527,658" o:connectangles="0,0,0,0,0,0,0,0,0,0,0,0,0,0,0,0,0,0,0,0,0,0"/>
                  </v:shape>
                  <v:shape id="Freeform 171" o:spid="_x0000_s120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" path="m209,658r1,2l213,660r-4,-2xe" fillcolor="#c7c7c7" stroked="f">
                    <v:path arrowok="t" o:connecttype="custom" o:connectlocs="209,658;210,660;213,660;209,658" o:connectangles="0,0,0,0"/>
                  </v:shape>
                  <v:shape id="Freeform 172" o:spid="_x0000_s120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173" o:spid="_x0000_s120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" path="m156,622r1,2l159,624r-3,-2xe" fillcolor="#c7c7c7" stroked="f">
                    <v:path arrowok="t" o:connecttype="custom" o:connectlocs="156,622;157,624;159,624;156,622" o:connectangles="0,0,0,0"/>
                  </v:shape>
                  <v:shape id="Freeform 174" o:spid="_x0000_s121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" path="m644,552r-21,26l625,578r-23,24l603,602r-25,22l632,624r20,-22l673,574r12,-20l643,554r1,-2xe" fillcolor="#c7c7c7" stroked="f">
                    <v:path arrowok="t" o:connecttype="custom" o:connectlocs="644,552;623,578;625,578;602,602;603,602;578,624;632,624;652,602;673,574;685,554;643,554;644,552" o:connectangles="0,0,0,0,0,0,0,0,0,0,0,0"/>
                  </v:shape>
                  <v:shape id="Freeform 175" o:spid="_x0000_s121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" path="m92,552r1,2l94,554r-2,-2xe" fillcolor="#c7c7c7" stroked="f">
                    <v:path arrowok="t" o:connecttype="custom" o:connectlocs="92,552;93,554;94,554;92,552" o:connectangles="0,0,0,0"/>
                  </v:shape>
                  <v:shape id="Freeform 176" o:spid="_x0000_s121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" path="m660,524r-17,30l685,554r7,-12l700,526r-41,l660,524xe" fillcolor="#c7c7c7" stroked="f">
                    <v:path arrowok="t" o:connecttype="custom" o:connectlocs="660,524;643,554;685,554;692,542;700,526;659,526;660,524" o:connectangles="0,0,0,0,0,0,0"/>
                  </v:shape>
                  <v:shape id="Freeform 177" o:spid="_x0000_s121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" path="m75,524r1,2l77,526r-2,-2xe" fillcolor="#c7c7c7" stroked="f">
                    <v:path arrowok="t" o:connecttype="custom" o:connectlocs="75,524;76,526;77,526;75,524" o:connectangles="0,0,0,0"/>
                  </v:shape>
                  <v:shape id="Freeform 178" o:spid="_x0000_s121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" path="m667,510r-8,16l700,526r6,-14l667,512r,-2xe" fillcolor="#c7c7c7" stroked="f">
                    <v:path arrowok="t" o:connecttype="custom" o:connectlocs="667,510;659,526;700,526;706,512;667,512;667,510" o:connectangles="0,0,0,0,0,0"/>
                  </v:shape>
                  <v:shape id="Freeform 179" o:spid="_x0000_s121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" path="m69,510r,2l69,512r,-2xe" fillcolor="#c7c7c7" stroked="f">
                    <v:path arrowok="t" o:connecttype="custom" o:connectlocs="69,510;69,512;69,512;69,510" o:connectangles="0,0,0,0"/>
                  </v:shape>
                  <v:shape id="Freeform 180" o:spid="_x0000_s121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" path="m680,480r-6,16l674,496r-7,16l706,512r1,-2l714,494r4,-12l679,482r1,-2xe" fillcolor="#c7c7c7" stroked="f">
                    <v:path arrowok="t" o:connecttype="custom" o:connectlocs="680,480;674,496;674,496;667,512;706,512;707,510;714,494;718,482;679,482;680,480" o:connectangles="0,0,0,0,0,0,0,0,0,0"/>
                  </v:shape>
                  <v:shape id="Freeform 181" o:spid="_x0000_s121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" path="m56,480r,2l57,482r-1,-2xe" fillcolor="#c7c7c7" stroked="f">
                    <v:path arrowok="t" o:connecttype="custom" o:connectlocs="56,480;56,482;57,482;56,480" o:connectangles="0,0,0,0"/>
                  </v:shape>
                  <v:shape id="Freeform 182" o:spid="_x0000_s121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" path="m736,366r-36,l700,368r,l699,384r,2l698,402r,l696,418r,l693,434r,l689,450r,l685,466r,l679,482r39,l720,476r5,-16l729,442r3,-18l734,404r2,-18l736,368r,-2xe" fillcolor="#c7c7c7" stroked="f">
                    <v:path arrowok="t" o:connecttype="custom" o:connectlocs="736,366;700,366;700,368;700,368;699,384;699,386;698,402;698,402;696,418;696,418;693,434;693,434;689,450;689,450;685,466;685,466;679,482;718,482;720,476;725,460;729,442;732,424;734,404;736,386;736,368;736,366" o:connectangles="0,0,0,0,0,0,0,0,0,0,0,0,0,0,0,0,0,0,0,0,0,0,0,0,0,0"/>
                  </v:shape>
                  <v:shape id="Freeform 183" o:spid="_x0000_s121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" path="m38,400r,2l38,402r,-2xe" fillcolor="#c7c7c7" stroked="f">
                    <v:path arrowok="t" o:connecttype="custom" o:connectlocs="38,400;38,402;38,402;38,400" o:connectangles="0,0,0,0"/>
                  </v:shape>
                  <v:shape id="Freeform 184" o:spid="_x0000_s122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" path="m698,400r,2l698,402r,-2xe" fillcolor="#c7c7c7" stroked="f">
                    <v:path arrowok="t" o:connecttype="custom" o:connectlocs="698,400;698,402;698,402;698,400" o:connectangles="0,0,0,0"/>
                  </v:shape>
                  <v:shape id="Freeform 185" o:spid="_x0000_s122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" path="m36,367r,1l36,368r,-1xe" fillcolor="#c7c7c7" stroked="f">
                    <v:path arrowok="t" o:connecttype="custom" o:connectlocs="36,367;36,368;36,368;36,367" o:connectangles="0,0,0,0"/>
                  </v:shape>
                  <v:shape id="Freeform 186" o:spid="_x0000_s122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i+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PDlGZlAz34BAAD//wMAUEsBAi0AFAAGAAgAAAAhANvh9svuAAAAhQEAABMAAAAAAAAA&#10;AAAAAAAAAAAAAFtDb250ZW50X1R5cGVzXS54bWxQSwECLQAUAAYACAAAACEAWvQsW78AAAAVAQAA&#10;CwAAAAAAAAAAAAAAAAAfAQAAX3JlbHMvLnJlbHNQSwECLQAUAAYACAAAACEA2cu4vsYAAADcAAAA&#10;DwAAAAAAAAAAAAAAAAAHAgAAZHJzL2Rvd25yZXYueG1sUEsFBgAAAAADAAMAtwAAAPoCAAAAAA==&#10;" path="m700,367r,1l700,368r,-1xe" fillcolor="#c7c7c7" stroked="f">
                    <v:path arrowok="t" o:connecttype="custom" o:connectlocs="700,367;700,368;700,368;700,367" o:connectangles="0,0,0,0"/>
                  </v:shape>
                  <v:shape id="Freeform 187" o:spid="_x0000_s122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" path="m36,366r,l36,367r,-1xe" fillcolor="#c7c7c7" stroked="f">
                    <v:path arrowok="t" o:connecttype="custom" o:connectlocs="36,366;36,366;36,367;36,366" o:connectangles="0,0,0,0"/>
                  </v:shape>
                  <v:shape id="Freeform 188" o:spid="_x0000_s122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" path="m732,316r-36,l698,334r,l699,350r,l700,367r,-1l736,366r,-18l734,330r-2,-14xe" fillcolor="#c7c7c7" stroked="f">
                    <v:path arrowok="t" o:connecttype="custom" o:connectlocs="732,316;696,316;698,334;698,334;699,350;699,350;700,367;700,366;736,366;736,348;734,330;732,316" o:connectangles="0,0,0,0,0,0,0,0,0,0,0,0"/>
                  </v:shape>
                  <v:shape id="Freeform 189" o:spid="_x0000_s122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" path="m40,316r,l40,318r,-2xe" fillcolor="#c7c7c7" stroked="f">
                    <v:path arrowok="t" o:connecttype="custom" o:connectlocs="40,316;40,316;40,318;40,316" o:connectangles="0,0,0,0"/>
                  </v:shape>
                  <v:shape id="Freeform 190" o:spid="_x0000_s122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" path="m730,300r-37,l696,318r,-2l732,316r,-4l730,300xe" fillcolor="#c7c7c7" stroked="f">
                    <v:path arrowok="t" o:connecttype="custom" o:connectlocs="730,300;693,300;696,318;696,316;732,316;732,312;730,300" o:connectangles="0,0,0,0,0,0,0"/>
                  </v:shape>
                  <v:shape id="Freeform 191" o:spid="_x0000_s122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" path="m43,300r,l43,302r,-2xe" fillcolor="#c7c7c7" stroked="f">
                    <v:path arrowok="t" o:connecttype="custom" o:connectlocs="43,300;43,300;43,302;43,300" o:connectangles="0,0,0,0"/>
                  </v:shape>
                  <v:shape id="Freeform 192" o:spid="_x0000_s122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193" o:spid="_x0000_s122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" path="m47,284r-1,l46,286r1,-2xe" fillcolor="#c7c7c7" stroked="f">
                    <v:path arrowok="t" o:connecttype="custom" o:connectlocs="47,284;46,284;46,286;47,284" o:connectangles="0,0,0,0"/>
                  </v:shape>
                  <v:shape id="Freeform 194" o:spid="_x0000_s123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S4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GjlGZlAz34BAAD//wMAUEsBAi0AFAAGAAgAAAAhANvh9svuAAAAhQEAABMAAAAAAAAA&#10;AAAAAAAAAAAAAFtDb250ZW50X1R5cGVzXS54bWxQSwECLQAUAAYACAAAACEAWvQsW78AAAAVAQAA&#10;CwAAAAAAAAAAAAAAAAAfAQAAX3JlbHMvLnJlbHNQSwECLQAUAAYACAAAACEAJ720uM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195" o:spid="_x0000_s123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" path="m51,268r,l51,270r,-2xe" fillcolor="#c7c7c7" stroked="f">
                    <v:path arrowok="t" o:connecttype="custom" o:connectlocs="51,268;51,268;51,270;51,268" o:connectangles="0,0,0,0"/>
                  </v:shape>
                  <v:shape id="Freeform 196" o:spid="_x0000_s123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vD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" path="m669,156r-46,l644,182r-1,l660,210r-1,l667,224r,l674,238r,l680,254r-1,l685,270r,-2l722,268r-2,-10l714,242r-7,-18l700,208r-8,-16l673,162r-4,-6xe" fillcolor="#c7c7c7" stroked="f">
                    <v:path arrowok="t" o:connecttype="custom" o:connectlocs="669,156;623,156;644,182;643,182;660,210;659,210;667,224;667,224;674,238;674,238;680,254;679,254;685,270;685,268;722,268;720,258;714,242;707,224;700,208;692,192;673,162;669,156" o:connectangles="0,0,0,0,0,0,0,0,0,0,0,0,0,0,0,0,0,0,0,0,0,0"/>
                  </v:shape>
                  <v:shape id="Freeform 197" o:spid="_x0000_s123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" path="m113,156r-1,l111,158r2,-2xe" fillcolor="#c7c7c7" stroked="f">
                    <v:path arrowok="t" o:connecttype="custom" o:connectlocs="113,156;112,156;111,158;113,156" o:connectangles="0,0,0,0"/>
                  </v:shape>
                  <v:shape id="Freeform 198" o:spid="_x0000_s123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" path="m650,132r-48,l625,158r-2,-2l669,156,652,134r-2,-2xe" fillcolor="#c7c7c7" stroked="f">
                    <v:path arrowok="t" o:connecttype="custom" o:connectlocs="650,132;602,132;625,158;623,156;669,156;652,134;650,132" o:connectangles="0,0,0,0,0,0,0"/>
                  </v:shape>
                  <v:shape id="Freeform 199" o:spid="_x0000_s123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" path="m135,132r-1,l132,134r3,-2xe" fillcolor="#c7c7c7" stroked="f">
                    <v:path arrowok="t" o:connecttype="custom" o:connectlocs="135,132;134,132;132,134;135,132" o:connectangles="0,0,0,0"/>
                  </v:shape>
                  <v:shape id="Freeform 200" o:spid="_x0000_s123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" path="m611,92r-58,l580,112r-2,l603,134r-1,-2l650,132,628,108,611,92xe" fillcolor="#c7c7c7" stroked="f">
                    <v:path arrowok="t" o:connecttype="custom" o:connectlocs="611,92;553,92;580,112;578,112;603,134;602,132;650,132;628,108;611,92" o:connectangles="0,0,0,0,0,0,0,0,0"/>
                  </v:shape>
                  <v:shape id="Freeform 201" o:spid="_x0000_s123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" path="m185,92r-2,l181,94r4,-2xe" fillcolor="#c7c7c7" stroked="f">
                    <v:path arrowok="t" o:connecttype="custom" o:connectlocs="185,92;183,92;181,94;185,92" o:connectangles="0,0,0,0"/>
                  </v:shape>
                  <v:shape id="Freeform 202" o:spid="_x0000_s123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" path="m582,68r-71,l527,76r-2,l554,94r-1,-2l611,92r-9,-8l582,68xe" fillcolor="#c7c7c7" stroked="f">
                    <v:path arrowok="t" o:connecttype="custom" o:connectlocs="582,68;511,68;527,76;525,76;554,94;553,92;611,92;602,84;582,68" o:connectangles="0,0,0,0,0,0,0,0,0"/>
                  </v:shape>
                  <v:shape id="Freeform 203" o:spid="_x0000_s123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" path="m227,68r-3,l224,70r3,-2xe" fillcolor="#c7c7c7" stroked="f">
                    <v:path arrowok="t" o:connecttype="custom" o:connectlocs="227,68;224,68;224,70;227,68" o:connectangles="0,0,0,0"/>
                  </v:shape>
                  <v:shape id="Freeform 204" o:spid="_x0000_s124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F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" path="m554,50r-88,l482,56r-1,l497,62r,l512,70r-1,-2l582,68r-8,-6l554,50xe" fillcolor="#c7c7c7" stroked="f">
                    <v:path arrowok="t" o:connecttype="custom" o:connectlocs="554,50;466,50;482,56;481,56;497,62;497,62;512,70;511,68;582,68;574,62;554,50" o:connectangles="0,0,0,0,0,0,0,0,0,0,0"/>
                  </v:shape>
                  <v:shape id="Freeform 205" o:spid="_x0000_s124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" path="m274,50r-4,l269,52r5,-2xe" fillcolor="#c7c7c7" stroked="f">
                    <v:path arrowok="t" o:connecttype="custom" o:connectlocs="274,50;270,50;269,52;274,50" o:connectangles="0,0,0,0"/>
                  </v:shape>
                  <v:shape id="Freeform 206" o:spid="_x0000_s124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" path="m540,42r-106,l451,46r-1,l467,52r-1,-2l554,50,544,44r-4,-2xe" fillcolor="#c7c7c7" stroked="f">
                    <v:path arrowok="t" o:connecttype="custom" o:connectlocs="540,42;434,42;451,46;450,46;467,52;466,50;554,50;544,44;540,42" o:connectangles="0,0,0,0,0,0,0,0,0"/>
                  </v:shape>
                  <v:shape id="Freeform 207" o:spid="_x0000_s124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" path="m309,42r-8,l301,44r8,-2xe" fillcolor="#c7c7c7" stroked="f">
                    <v:path arrowok="t" o:connecttype="custom" o:connectlocs="309,42;301,42;301,44;309,42" o:connectangles="0,0,0,0"/>
                  </v:shape>
                  <v:shape id="Freeform 208" o:spid="_x0000_s124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" path="m527,36r-142,l402,38r-1,l419,40r-1,l435,44r-1,-2l540,42,527,36xe" fillcolor="#c7c7c7" stroked="f">
                    <v:path arrowok="t" o:connecttype="custom" o:connectlocs="527,36;385,36;402,38;401,38;419,40;418,40;435,44;434,42;540,42;527,36" o:connectangles="0,0,0,0,0,0,0,0,0,0"/>
                  </v:shape>
                </v:group>
                <w10:wrap anchorx="page"/>
              </v:group>
            </w:pict>
          </mc:Fallback>
        </mc:AlternateContent>
      </w:r>
    </w:p>
    <w:tbl>
      <w:tblPr>
        <w:tblW w:w="0" w:type="auto"/>
        <w:tblInd w:w="4125" w:type="dxa"/>
        <w:tblLayout w:type="fixed"/>
        <w:tblCellMar>
          <w:left w:w="0" w:type="dxa"/>
          <w:right w:w="0" w:type="dxa"/>
        </w:tblCellMar>
        <w:tblLook w:val="0000" w:firstRow="0" w:lastRow="0" w:firstColumn="0" w:lastColumn="0" w:noHBand="0" w:noVBand="0"/>
      </w:tblPr>
      <w:tblGrid>
        <w:gridCol w:w="2735"/>
        <w:gridCol w:w="459"/>
        <w:gridCol w:w="207"/>
        <w:gridCol w:w="291"/>
        <w:gridCol w:w="2902"/>
      </w:tblGrid>
      <w:tr w:rsidR="00F27148" w14:paraId="0C83A61C" w14:textId="77777777" w:rsidTr="00B01796">
        <w:trPr>
          <w:trHeight w:val="570"/>
        </w:trPr>
        <w:tc>
          <w:tcPr>
            <w:tcW w:w="2735" w:type="dxa"/>
            <w:tcBorders>
              <w:top w:val="single" w:sz="48" w:space="0" w:color="FF0000"/>
              <w:left w:val="single" w:sz="48" w:space="0" w:color="FF0000"/>
              <w:bottom w:val="none" w:sz="6" w:space="0" w:color="auto"/>
              <w:right w:val="none" w:sz="6" w:space="0" w:color="auto"/>
            </w:tcBorders>
          </w:tcPr>
          <w:p w14:paraId="1B08C35F" w14:textId="6500F636" w:rsidR="00F27148" w:rsidRDefault="003A5C4C" w:rsidP="000F2382">
            <w:pPr>
              <w:pStyle w:val="TableParagraph"/>
              <w:kinsoku w:val="0"/>
              <w:overflowPunct w:val="0"/>
              <w:spacing w:line="240" w:lineRule="auto"/>
              <w:jc w:val="left"/>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96640" behindDoc="0" locked="0" layoutInCell="1" allowOverlap="1" wp14:anchorId="4C122BD4" wp14:editId="1607CA80">
                      <wp:simplePos x="0" y="0"/>
                      <wp:positionH relativeFrom="column">
                        <wp:posOffset>1127125</wp:posOffset>
                      </wp:positionH>
                      <wp:positionV relativeFrom="paragraph">
                        <wp:posOffset>87842</wp:posOffset>
                      </wp:positionV>
                      <wp:extent cx="416348" cy="287020"/>
                      <wp:effectExtent l="0" t="0" r="22225" b="17780"/>
                      <wp:wrapNone/>
                      <wp:docPr id="289" name="Rectangle 289"/>
                      <wp:cNvGraphicFramePr/>
                      <a:graphic xmlns:a="http://schemas.openxmlformats.org/drawingml/2006/main">
                        <a:graphicData uri="http://schemas.microsoft.com/office/word/2010/wordprocessingShape">
                          <wps:wsp>
                            <wps:cNvSpPr/>
                            <wps:spPr>
                              <a:xfrm>
                                <a:off x="0" y="0"/>
                                <a:ext cx="416348" cy="2870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F5124C3" w14:textId="77777777" w:rsidR="0049516D" w:rsidRDefault="0049516D" w:rsidP="00F27148">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2BD4" id="Rectangle 289" o:spid="_x0000_s1245" style="position:absolute;margin-left:88.75pt;margin-top:6.9pt;width:32.8pt;height:22.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" fillcolor="white [3201]" strokecolor="white [3212]" strokeweight="1pt">
                      <v:textbox>
                        <w:txbxContent>
                          <w:p w14:paraId="7F5124C3" w14:textId="77777777" w:rsidR="0049516D" w:rsidRDefault="0049516D" w:rsidP="00F27148">
                            <w:pPr>
                              <w:jc w:val="center"/>
                            </w:pPr>
                            <w:r>
                              <w:t>L</w:t>
                            </w:r>
                          </w:p>
                        </w:txbxContent>
                      </v:textbox>
                    </v:rect>
                  </w:pict>
                </mc:Fallback>
              </mc:AlternateContent>
            </w:r>
            <w:r>
              <w:rPr>
                <w:rFonts w:ascii="Times New Roman" w:hAnsi="Times New Roman" w:cs="Times New Roman"/>
                <w:noProof/>
                <w:lang w:bidi="ar-SA"/>
              </w:rPr>
              <mc:AlternateContent>
                <mc:Choice Requires="wps">
                  <w:drawing>
                    <wp:anchor distT="0" distB="0" distL="114300" distR="114300" simplePos="0" relativeHeight="251654653" behindDoc="0" locked="0" layoutInCell="1" allowOverlap="1" wp14:anchorId="1E4B1BE4" wp14:editId="3EE8738D">
                      <wp:simplePos x="0" y="0"/>
                      <wp:positionH relativeFrom="column">
                        <wp:posOffset>1042458</wp:posOffset>
                      </wp:positionH>
                      <wp:positionV relativeFrom="paragraph">
                        <wp:posOffset>62442</wp:posOffset>
                      </wp:positionV>
                      <wp:extent cx="592667" cy="467783"/>
                      <wp:effectExtent l="0" t="0" r="17145" b="27940"/>
                      <wp:wrapNone/>
                      <wp:docPr id="387" name="Rectangle 387"/>
                      <wp:cNvGraphicFramePr/>
                      <a:graphic xmlns:a="http://schemas.openxmlformats.org/drawingml/2006/main">
                        <a:graphicData uri="http://schemas.microsoft.com/office/word/2010/wordprocessingShape">
                          <wps:wsp>
                            <wps:cNvSpPr/>
                            <wps:spPr>
                              <a:xfrm>
                                <a:off x="0" y="0"/>
                                <a:ext cx="592667" cy="4677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49983" id="Rectangle 387" o:spid="_x0000_s1026" style="position:absolute;margin-left:82.1pt;margin-top:4.9pt;width:46.65pt;height:36.85pt;z-index:2516546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" fillcolor="white [3201]" strokecolor="#70ad47 [3209]" strokeweight="1pt"/>
                  </w:pict>
                </mc:Fallback>
              </mc:AlternateContent>
            </w:r>
          </w:p>
        </w:tc>
        <w:tc>
          <w:tcPr>
            <w:tcW w:w="459" w:type="dxa"/>
            <w:tcBorders>
              <w:top w:val="single" w:sz="48" w:space="0" w:color="FF0000"/>
              <w:left w:val="none" w:sz="6" w:space="0" w:color="auto"/>
              <w:bottom w:val="single" w:sz="8" w:space="0" w:color="000000"/>
              <w:right w:val="single" w:sz="48" w:space="0" w:color="FF0000"/>
            </w:tcBorders>
          </w:tcPr>
          <w:p w14:paraId="3A3BC304"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07" w:type="dxa"/>
            <w:tcBorders>
              <w:top w:val="none" w:sz="6" w:space="0" w:color="auto"/>
              <w:left w:val="single" w:sz="48" w:space="0" w:color="FF0000"/>
              <w:bottom w:val="single" w:sz="8" w:space="0" w:color="000000"/>
              <w:right w:val="single" w:sz="48" w:space="0" w:color="00AF50"/>
            </w:tcBorders>
          </w:tcPr>
          <w:p w14:paraId="21B55070" w14:textId="2FD44C30"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48" w:space="0" w:color="00AF50"/>
              <w:left w:val="single" w:sz="48" w:space="0" w:color="00AF50"/>
              <w:bottom w:val="single" w:sz="8" w:space="0" w:color="000000"/>
              <w:right w:val="none" w:sz="6" w:space="0" w:color="auto"/>
            </w:tcBorders>
          </w:tcPr>
          <w:p w14:paraId="43DBA65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val="restart"/>
            <w:tcBorders>
              <w:top w:val="single" w:sz="48" w:space="0" w:color="00AF50"/>
              <w:left w:val="none" w:sz="6" w:space="0" w:color="auto"/>
              <w:bottom w:val="single" w:sz="48" w:space="0" w:color="00AF50"/>
              <w:right w:val="single" w:sz="48" w:space="0" w:color="00AF50"/>
            </w:tcBorders>
          </w:tcPr>
          <w:p w14:paraId="5C882BCB" w14:textId="14F2B58A" w:rsidR="00F27148" w:rsidRDefault="003A5C4C" w:rsidP="000F2382">
            <w:pPr>
              <w:pStyle w:val="TableParagraph"/>
              <w:tabs>
                <w:tab w:val="left" w:pos="1822"/>
              </w:tabs>
              <w:kinsoku w:val="0"/>
              <w:overflowPunct w:val="0"/>
              <w:spacing w:before="266" w:line="153" w:lineRule="auto"/>
              <w:jc w:val="left"/>
              <w:rPr>
                <w:b/>
                <w:bCs/>
                <w:sz w:val="19"/>
                <w:szCs w:val="19"/>
              </w:rPr>
            </w:pPr>
            <w:r>
              <w:rPr>
                <w:b/>
                <w:bCs/>
                <w:spacing w:val="-4"/>
                <w:position w:val="-13"/>
                <w:sz w:val="23"/>
                <w:szCs w:val="23"/>
              </w:rPr>
              <w:t xml:space="preserve">   </w:t>
            </w:r>
            <w:r w:rsidR="00546199">
              <w:rPr>
                <w:b/>
                <w:bCs/>
                <w:spacing w:val="-4"/>
                <w:position w:val="-13"/>
                <w:sz w:val="23"/>
                <w:szCs w:val="23"/>
              </w:rPr>
              <w:t xml:space="preserve">Gen               </w:t>
            </w:r>
            <w:r w:rsidR="00F27148">
              <w:rPr>
                <w:b/>
                <w:bCs/>
                <w:spacing w:val="-4"/>
                <w:position w:val="-13"/>
                <w:sz w:val="23"/>
                <w:szCs w:val="23"/>
              </w:rPr>
              <w:t xml:space="preserve">          </w:t>
            </w:r>
            <w:r w:rsidR="00F27148">
              <w:rPr>
                <w:b/>
                <w:bCs/>
                <w:sz w:val="19"/>
                <w:szCs w:val="19"/>
              </w:rPr>
              <w:t>Storage</w:t>
            </w:r>
          </w:p>
          <w:p w14:paraId="6F04F7B0" w14:textId="17DB8C59" w:rsidR="00F27148" w:rsidRDefault="00F27148" w:rsidP="000F2382">
            <w:pPr>
              <w:pStyle w:val="TableParagraph"/>
              <w:kinsoku w:val="0"/>
              <w:overflowPunct w:val="0"/>
              <w:spacing w:line="163" w:lineRule="exact"/>
              <w:jc w:val="left"/>
              <w:rPr>
                <w:b/>
                <w:bCs/>
                <w:w w:val="105"/>
                <w:sz w:val="19"/>
                <w:szCs w:val="19"/>
              </w:rPr>
            </w:pPr>
            <w:r>
              <w:rPr>
                <w:b/>
                <w:bCs/>
                <w:w w:val="105"/>
                <w:sz w:val="19"/>
                <w:szCs w:val="19"/>
              </w:rPr>
              <w:t xml:space="preserve">                                </w:t>
            </w:r>
            <w:r w:rsidR="003A5C4C">
              <w:rPr>
                <w:b/>
                <w:bCs/>
                <w:w w:val="105"/>
                <w:sz w:val="19"/>
                <w:szCs w:val="19"/>
              </w:rPr>
              <w:t xml:space="preserve">  </w:t>
            </w:r>
            <w:r>
              <w:rPr>
                <w:b/>
                <w:bCs/>
                <w:w w:val="105"/>
                <w:sz w:val="19"/>
                <w:szCs w:val="19"/>
              </w:rPr>
              <w:t>(Discharge)</w:t>
            </w:r>
          </w:p>
          <w:p w14:paraId="2C9F1F30" w14:textId="77777777" w:rsidR="00F27148" w:rsidRDefault="00F27148" w:rsidP="000F2382">
            <w:pPr>
              <w:pStyle w:val="TableParagraph"/>
              <w:kinsoku w:val="0"/>
              <w:overflowPunct w:val="0"/>
              <w:spacing w:before="9" w:line="240" w:lineRule="auto"/>
              <w:jc w:val="left"/>
              <w:rPr>
                <w:b/>
                <w:bCs/>
                <w:sz w:val="25"/>
                <w:szCs w:val="25"/>
              </w:rPr>
            </w:pPr>
          </w:p>
          <w:p w14:paraId="6F7C3ED7" w14:textId="7DF8540E" w:rsidR="00F27148" w:rsidRDefault="00F27148" w:rsidP="00B01796">
            <w:pPr>
              <w:pStyle w:val="TableParagraph"/>
              <w:kinsoku w:val="0"/>
              <w:overflowPunct w:val="0"/>
              <w:spacing w:line="240" w:lineRule="auto"/>
              <w:jc w:val="left"/>
              <w:rPr>
                <w:w w:val="105"/>
                <w:sz w:val="19"/>
                <w:szCs w:val="19"/>
              </w:rPr>
            </w:pPr>
            <w:r>
              <w:rPr>
                <w:w w:val="105"/>
                <w:sz w:val="19"/>
                <w:szCs w:val="19"/>
              </w:rPr>
              <w:t>G = -3</w:t>
            </w:r>
          </w:p>
        </w:tc>
      </w:tr>
      <w:tr w:rsidR="00F27148" w14:paraId="2231FCBA" w14:textId="77777777" w:rsidTr="00B01796">
        <w:trPr>
          <w:trHeight w:val="829"/>
        </w:trPr>
        <w:tc>
          <w:tcPr>
            <w:tcW w:w="3194" w:type="dxa"/>
            <w:gridSpan w:val="2"/>
            <w:tcBorders>
              <w:top w:val="none" w:sz="6" w:space="0" w:color="auto"/>
              <w:left w:val="single" w:sz="48" w:space="0" w:color="FF0000"/>
              <w:bottom w:val="single" w:sz="48" w:space="0" w:color="FF0000"/>
              <w:right w:val="single" w:sz="48" w:space="0" w:color="FF0000"/>
            </w:tcBorders>
          </w:tcPr>
          <w:p w14:paraId="51DEB137" w14:textId="712CFBC7" w:rsidR="00F27148" w:rsidRDefault="00F27148" w:rsidP="00B01796">
            <w:pPr>
              <w:pStyle w:val="TableParagraph"/>
              <w:tabs>
                <w:tab w:val="left" w:pos="2200"/>
              </w:tabs>
              <w:kinsoku w:val="0"/>
              <w:overflowPunct w:val="0"/>
              <w:spacing w:line="75" w:lineRule="exact"/>
              <w:jc w:val="left"/>
              <w:rPr>
                <w:b/>
                <w:bCs/>
                <w:sz w:val="23"/>
                <w:szCs w:val="23"/>
              </w:rPr>
            </w:pPr>
            <w:r>
              <w:rPr>
                <w:b/>
                <w:bCs/>
                <w:sz w:val="23"/>
                <w:szCs w:val="23"/>
              </w:rPr>
              <w:tab/>
            </w:r>
          </w:p>
          <w:p w14:paraId="4439C884" w14:textId="77CE4837" w:rsidR="00546199" w:rsidRDefault="00546199" w:rsidP="00B01796">
            <w:pPr>
              <w:pStyle w:val="TableParagraph"/>
              <w:tabs>
                <w:tab w:val="left" w:pos="2200"/>
              </w:tabs>
              <w:kinsoku w:val="0"/>
              <w:overflowPunct w:val="0"/>
              <w:spacing w:line="75" w:lineRule="exact"/>
              <w:jc w:val="left"/>
              <w:rPr>
                <w:b/>
                <w:bCs/>
                <w:sz w:val="23"/>
                <w:szCs w:val="23"/>
              </w:rPr>
            </w:pPr>
          </w:p>
          <w:p w14:paraId="3FB56522" w14:textId="3C221FA9" w:rsidR="00546199" w:rsidRDefault="00546199" w:rsidP="00B01796">
            <w:pPr>
              <w:pStyle w:val="TableParagraph"/>
              <w:tabs>
                <w:tab w:val="left" w:pos="2200"/>
              </w:tabs>
              <w:kinsoku w:val="0"/>
              <w:overflowPunct w:val="0"/>
              <w:spacing w:line="75" w:lineRule="exact"/>
              <w:jc w:val="left"/>
              <w:rPr>
                <w:b/>
                <w:bCs/>
                <w:sz w:val="23"/>
                <w:szCs w:val="23"/>
              </w:rPr>
            </w:pPr>
          </w:p>
          <w:p w14:paraId="674179A6" w14:textId="7E23395C" w:rsidR="00F27148" w:rsidRDefault="003A5C4C" w:rsidP="00B01796">
            <w:pPr>
              <w:pStyle w:val="TableParagraph"/>
              <w:tabs>
                <w:tab w:val="left" w:pos="1818"/>
              </w:tabs>
              <w:kinsoku w:val="0"/>
              <w:overflowPunct w:val="0"/>
              <w:spacing w:before="142" w:line="240" w:lineRule="auto"/>
              <w:jc w:val="left"/>
              <w:rPr>
                <w:spacing w:val="-4"/>
                <w:w w:val="105"/>
                <w:sz w:val="19"/>
                <w:szCs w:val="19"/>
              </w:rPr>
            </w:pPr>
            <w:r>
              <w:rPr>
                <w:b/>
                <w:bCs/>
                <w:sz w:val="23"/>
                <w:szCs w:val="23"/>
              </w:rPr>
              <w:t xml:space="preserve">   </w:t>
            </w:r>
            <w:r w:rsidR="00F27148">
              <w:rPr>
                <w:w w:val="105"/>
                <w:sz w:val="19"/>
                <w:szCs w:val="19"/>
              </w:rPr>
              <w:t>N</w:t>
            </w:r>
            <w:r w:rsidR="00F27148">
              <w:rPr>
                <w:spacing w:val="-5"/>
                <w:w w:val="105"/>
                <w:sz w:val="19"/>
                <w:szCs w:val="19"/>
              </w:rPr>
              <w:t xml:space="preserve"> </w:t>
            </w:r>
            <w:r w:rsidR="00F27148">
              <w:rPr>
                <w:w w:val="105"/>
                <w:sz w:val="19"/>
                <w:szCs w:val="19"/>
              </w:rPr>
              <w:t>=</w:t>
            </w:r>
            <w:r w:rsidR="00F27148">
              <w:rPr>
                <w:spacing w:val="1"/>
                <w:w w:val="105"/>
                <w:sz w:val="19"/>
                <w:szCs w:val="19"/>
              </w:rPr>
              <w:t xml:space="preserve"> </w:t>
            </w:r>
            <w:r w:rsidR="00F27148">
              <w:rPr>
                <w:spacing w:val="-3"/>
                <w:w w:val="105"/>
                <w:sz w:val="19"/>
                <w:szCs w:val="19"/>
              </w:rPr>
              <w:t>+7</w:t>
            </w:r>
            <w:r>
              <w:rPr>
                <w:spacing w:val="-3"/>
                <w:w w:val="105"/>
                <w:sz w:val="19"/>
                <w:szCs w:val="19"/>
              </w:rPr>
              <w:t xml:space="preserve">                         </w:t>
            </w:r>
            <w:r w:rsidR="00F27148">
              <w:rPr>
                <w:w w:val="105"/>
                <w:sz w:val="19"/>
                <w:szCs w:val="19"/>
              </w:rPr>
              <w:t>Load =</w:t>
            </w:r>
            <w:r w:rsidR="00F27148">
              <w:rPr>
                <w:spacing w:val="-5"/>
                <w:w w:val="105"/>
                <w:sz w:val="19"/>
                <w:szCs w:val="19"/>
              </w:rPr>
              <w:t xml:space="preserve"> </w:t>
            </w:r>
            <w:r w:rsidR="00F27148">
              <w:rPr>
                <w:spacing w:val="-4"/>
                <w:w w:val="105"/>
                <w:sz w:val="19"/>
                <w:szCs w:val="19"/>
              </w:rPr>
              <w:t>+10</w:t>
            </w:r>
          </w:p>
        </w:tc>
        <w:tc>
          <w:tcPr>
            <w:tcW w:w="207" w:type="dxa"/>
            <w:tcBorders>
              <w:top w:val="single" w:sz="8" w:space="0" w:color="000000"/>
              <w:left w:val="single" w:sz="48" w:space="0" w:color="FF0000"/>
              <w:bottom w:val="none" w:sz="6" w:space="0" w:color="auto"/>
              <w:right w:val="single" w:sz="48" w:space="0" w:color="00AF50"/>
            </w:tcBorders>
          </w:tcPr>
          <w:p w14:paraId="55E4BA02"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8" w:space="0" w:color="000000"/>
              <w:left w:val="single" w:sz="48" w:space="0" w:color="00AF50"/>
              <w:bottom w:val="single" w:sz="48" w:space="0" w:color="00AF50"/>
              <w:right w:val="none" w:sz="6" w:space="0" w:color="auto"/>
            </w:tcBorders>
          </w:tcPr>
          <w:p w14:paraId="42C0BD5C"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tcBorders>
              <w:top w:val="nil"/>
              <w:left w:val="none" w:sz="6" w:space="0" w:color="auto"/>
              <w:bottom w:val="single" w:sz="48" w:space="0" w:color="00AF50"/>
              <w:right w:val="single" w:sz="48" w:space="0" w:color="00AF50"/>
            </w:tcBorders>
          </w:tcPr>
          <w:p w14:paraId="772D5C11" w14:textId="77777777" w:rsidR="00F27148" w:rsidRDefault="00F27148" w:rsidP="000F2382">
            <w:pPr>
              <w:pStyle w:val="BodyText"/>
              <w:kinsoku w:val="0"/>
              <w:overflowPunct w:val="0"/>
              <w:spacing w:before="1"/>
              <w:rPr>
                <w:b/>
                <w:bCs/>
                <w:sz w:val="2"/>
                <w:szCs w:val="2"/>
              </w:rPr>
            </w:pPr>
          </w:p>
        </w:tc>
      </w:tr>
    </w:tbl>
    <w:p w14:paraId="50498113" w14:textId="77777777" w:rsidR="003E0F45" w:rsidRDefault="003E0F45" w:rsidP="00B01796">
      <w:pPr>
        <w:pStyle w:val="BodyText"/>
        <w:kinsoku w:val="0"/>
        <w:overflowPunct w:val="0"/>
        <w:spacing w:before="116"/>
        <w:ind w:left="720"/>
        <w:rPr>
          <w:sz w:val="32"/>
          <w:szCs w:val="32"/>
        </w:rPr>
      </w:pPr>
    </w:p>
    <w:p w14:paraId="6A5FF4D3" w14:textId="57DC0CE0" w:rsidR="00546199" w:rsidRPr="00B01796" w:rsidRDefault="003E0F45" w:rsidP="00B01796">
      <w:pPr>
        <w:pStyle w:val="BodyText"/>
        <w:numPr>
          <w:ilvl w:val="1"/>
          <w:numId w:val="88"/>
        </w:numPr>
        <w:kinsoku w:val="0"/>
        <w:overflowPunct w:val="0"/>
        <w:spacing w:before="116"/>
        <w:rPr>
          <w:rFonts w:ascii="Arial" w:hAnsi="Arial" w:cs="Arial"/>
          <w:b/>
          <w:sz w:val="24"/>
          <w:szCs w:val="24"/>
        </w:rPr>
      </w:pPr>
      <w:r w:rsidRPr="00B01796">
        <w:rPr>
          <w:rFonts w:ascii="Arial" w:hAnsi="Arial" w:cs="Arial"/>
          <w:b/>
          <w:sz w:val="24"/>
          <w:szCs w:val="24"/>
        </w:rPr>
        <w:t xml:space="preserve">Calculate how many MW the facility load </w:t>
      </w:r>
      <w:r w:rsidR="007D00F7">
        <w:rPr>
          <w:rFonts w:ascii="Arial" w:hAnsi="Arial" w:cs="Arial"/>
          <w:b/>
          <w:sz w:val="24"/>
          <w:szCs w:val="24"/>
        </w:rPr>
        <w:t>contribute to</w:t>
      </w:r>
      <w:r w:rsidRPr="00B01796">
        <w:rPr>
          <w:rFonts w:ascii="Arial" w:hAnsi="Arial" w:cs="Arial"/>
          <w:b/>
          <w:sz w:val="24"/>
          <w:szCs w:val="24"/>
        </w:rPr>
        <w:t xml:space="preserve"> load curtailment.</w:t>
      </w:r>
    </w:p>
    <w:p w14:paraId="5722FF79" w14:textId="77777777" w:rsidR="003E0F45" w:rsidRDefault="003E0F45" w:rsidP="00B01796">
      <w:pPr>
        <w:pStyle w:val="BodyText"/>
        <w:kinsoku w:val="0"/>
        <w:overflowPunct w:val="0"/>
        <w:spacing w:before="116"/>
        <w:ind w:left="720"/>
        <w:rPr>
          <w:sz w:val="32"/>
          <w:szCs w:val="32"/>
        </w:rPr>
      </w:pPr>
    </w:p>
    <w:p w14:paraId="72B92B7B" w14:textId="089B9383" w:rsidR="00F27148" w:rsidRDefault="00F27148" w:rsidP="00F27148">
      <w:pPr>
        <w:pStyle w:val="BodyText"/>
        <w:kinsoku w:val="0"/>
        <w:overflowPunct w:val="0"/>
        <w:spacing w:before="116"/>
        <w:ind w:left="100"/>
        <w:rPr>
          <w:position w:val="1"/>
          <w:sz w:val="32"/>
          <w:szCs w:val="32"/>
        </w:rPr>
      </w:pPr>
      <w:r>
        <w:rPr>
          <w:sz w:val="32"/>
          <w:szCs w:val="32"/>
        </w:rPr>
        <w:t>𝐷𝑅</w:t>
      </w:r>
      <w:r>
        <w:rPr>
          <w:position w:val="-6"/>
          <w:sz w:val="23"/>
          <w:szCs w:val="23"/>
        </w:rPr>
        <w:t>𝐿𝑜𝑎</w:t>
      </w:r>
      <w:r w:rsidR="0003389C">
        <w:rPr>
          <w:position w:val="-6"/>
          <w:sz w:val="23"/>
          <w:szCs w:val="23"/>
        </w:rPr>
        <w:t>d</w:t>
      </w:r>
      <w:r>
        <w:rPr>
          <w:position w:val="1"/>
          <w:sz w:val="32"/>
          <w:szCs w:val="32"/>
        </w:rPr>
        <w:t>(</w:t>
      </w:r>
      <w:r>
        <w:rPr>
          <w:sz w:val="32"/>
          <w:szCs w:val="32"/>
        </w:rPr>
        <w:t>𝑡</w:t>
      </w:r>
      <w:r>
        <w:rPr>
          <w:position w:val="1"/>
          <w:sz w:val="32"/>
          <w:szCs w:val="32"/>
        </w:rPr>
        <w:t xml:space="preserve">) </w:t>
      </w:r>
      <w:r>
        <w:rPr>
          <w:sz w:val="32"/>
          <w:szCs w:val="32"/>
        </w:rPr>
        <w:t>= max</w:t>
      </w:r>
      <w:r>
        <w:rPr>
          <w:position w:val="1"/>
          <w:sz w:val="32"/>
          <w:szCs w:val="32"/>
        </w:rPr>
        <w:t>{</w:t>
      </w:r>
      <w:r>
        <w:rPr>
          <w:sz w:val="32"/>
          <w:szCs w:val="32"/>
        </w:rPr>
        <w:t>𝐵</w:t>
      </w:r>
      <w:r>
        <w:rPr>
          <w:position w:val="-6"/>
          <w:sz w:val="23"/>
          <w:szCs w:val="23"/>
        </w:rPr>
        <w:t xml:space="preserve">𝑁−𝐺 </w:t>
      </w:r>
      <w:r>
        <w:rPr>
          <w:position w:val="1"/>
          <w:sz w:val="32"/>
          <w:szCs w:val="32"/>
        </w:rPr>
        <w:t>(</w:t>
      </w:r>
      <w:r>
        <w:rPr>
          <w:sz w:val="32"/>
          <w:szCs w:val="32"/>
        </w:rPr>
        <w:t>𝑡</w:t>
      </w:r>
      <w:r>
        <w:rPr>
          <w:position w:val="1"/>
          <w:sz w:val="32"/>
          <w:szCs w:val="32"/>
        </w:rPr>
        <w:t xml:space="preserve">) </w:t>
      </w:r>
      <w:r>
        <w:rPr>
          <w:sz w:val="32"/>
          <w:szCs w:val="32"/>
        </w:rPr>
        <w:t xml:space="preserve">− </w:t>
      </w:r>
      <w:r>
        <w:rPr>
          <w:position w:val="1"/>
          <w:sz w:val="32"/>
          <w:szCs w:val="32"/>
        </w:rPr>
        <w:t>[</w:t>
      </w:r>
      <w:r>
        <w:rPr>
          <w:sz w:val="32"/>
          <w:szCs w:val="32"/>
        </w:rPr>
        <w:t>𝑁</w:t>
      </w:r>
      <w:r>
        <w:rPr>
          <w:position w:val="1"/>
          <w:sz w:val="32"/>
          <w:szCs w:val="32"/>
        </w:rPr>
        <w:t>(</w:t>
      </w:r>
      <w:r>
        <w:rPr>
          <w:sz w:val="32"/>
          <w:szCs w:val="32"/>
        </w:rPr>
        <w:t>𝑡</w:t>
      </w:r>
      <w:r>
        <w:rPr>
          <w:position w:val="1"/>
          <w:sz w:val="32"/>
          <w:szCs w:val="32"/>
        </w:rPr>
        <w:t xml:space="preserve">) </w:t>
      </w:r>
      <w:r>
        <w:rPr>
          <w:sz w:val="32"/>
          <w:szCs w:val="32"/>
        </w:rPr>
        <w:t>− min(𝐺</w:t>
      </w:r>
      <w:r>
        <w:rPr>
          <w:position w:val="1"/>
          <w:sz w:val="32"/>
          <w:szCs w:val="32"/>
        </w:rPr>
        <w:t>(</w:t>
      </w:r>
      <w:r>
        <w:rPr>
          <w:sz w:val="32"/>
          <w:szCs w:val="32"/>
        </w:rPr>
        <w:t>𝑡</w:t>
      </w:r>
      <w:r>
        <w:rPr>
          <w:position w:val="1"/>
          <w:sz w:val="32"/>
          <w:szCs w:val="32"/>
        </w:rPr>
        <w:t>)</w:t>
      </w:r>
      <w:r>
        <w:rPr>
          <w:sz w:val="32"/>
          <w:szCs w:val="32"/>
        </w:rPr>
        <w:t>, 0)</w:t>
      </w:r>
      <w:r>
        <w:rPr>
          <w:position w:val="1"/>
          <w:sz w:val="32"/>
          <w:szCs w:val="32"/>
        </w:rPr>
        <w:t>]</w:t>
      </w:r>
      <w:r>
        <w:rPr>
          <w:sz w:val="32"/>
          <w:szCs w:val="32"/>
        </w:rPr>
        <w:t>, 0</w:t>
      </w:r>
      <w:r>
        <w:rPr>
          <w:position w:val="1"/>
          <w:sz w:val="32"/>
          <w:szCs w:val="32"/>
        </w:rPr>
        <w:t>}</w:t>
      </w:r>
    </w:p>
    <w:p w14:paraId="44C60B90" w14:textId="77777777" w:rsidR="00F27148" w:rsidRDefault="00F27148" w:rsidP="00F27148">
      <w:pPr>
        <w:pStyle w:val="BodyText"/>
        <w:kinsoku w:val="0"/>
        <w:overflowPunct w:val="0"/>
        <w:spacing w:before="11"/>
        <w:rPr>
          <w:sz w:val="29"/>
          <w:szCs w:val="29"/>
        </w:rPr>
      </w:pPr>
    </w:p>
    <w:p w14:paraId="7CB67324" w14:textId="5E71A2AA" w:rsidR="00F27148" w:rsidRDefault="0003389C" w:rsidP="00F27148">
      <w:pPr>
        <w:pStyle w:val="BodyText"/>
        <w:kinsoku w:val="0"/>
        <w:overflowPunct w:val="0"/>
        <w:ind w:left="100"/>
        <w:rPr>
          <w:b/>
          <w:bCs/>
          <w:i/>
          <w:iCs/>
          <w:color w:val="44536A"/>
          <w:sz w:val="22"/>
          <w:szCs w:val="22"/>
        </w:rPr>
      </w:pPr>
      <w:r>
        <w:rPr>
          <w:b/>
          <w:bCs/>
          <w:i/>
          <w:iCs/>
          <w:color w:val="44536A"/>
          <w:sz w:val="22"/>
          <w:szCs w:val="22"/>
        </w:rPr>
        <w:t>Table 5</w:t>
      </w:r>
      <w:r w:rsidR="00F27148">
        <w:rPr>
          <w:b/>
          <w:bCs/>
          <w:i/>
          <w:iCs/>
          <w:color w:val="44536A"/>
          <w:sz w:val="22"/>
          <w:szCs w:val="22"/>
        </w:rPr>
        <w:t>: Examination of 10 similar non-event days and the total MWhs delivered during event period</w:t>
      </w:r>
    </w:p>
    <w:tbl>
      <w:tblPr>
        <w:tblW w:w="0" w:type="auto"/>
        <w:tblInd w:w="110" w:type="dxa"/>
        <w:tblLayout w:type="fixed"/>
        <w:tblCellMar>
          <w:left w:w="0" w:type="dxa"/>
          <w:right w:w="0" w:type="dxa"/>
        </w:tblCellMar>
        <w:tblLook w:val="0000" w:firstRow="0" w:lastRow="0" w:firstColumn="0" w:lastColumn="0"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5AE8FF52" w14:textId="77777777" w:rsidTr="000F2382">
        <w:trPr>
          <w:trHeight w:val="314"/>
        </w:trPr>
        <w:tc>
          <w:tcPr>
            <w:tcW w:w="1467" w:type="dxa"/>
            <w:tcBorders>
              <w:top w:val="single" w:sz="4" w:space="0" w:color="000000"/>
              <w:left w:val="single" w:sz="4" w:space="0" w:color="000000"/>
              <w:bottom w:val="single" w:sz="4" w:space="0" w:color="000000"/>
              <w:right w:val="single" w:sz="4" w:space="0" w:color="000000"/>
            </w:tcBorders>
          </w:tcPr>
          <w:p w14:paraId="7E6C387E"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18C022E7" w14:textId="77777777" w:rsidR="00F27148" w:rsidRDefault="00F27148" w:rsidP="000F2382">
            <w:pPr>
              <w:pStyle w:val="TableParagraph"/>
              <w:kinsoku w:val="0"/>
              <w:overflowPunct w:val="0"/>
              <w:ind w:left="87" w:right="96"/>
            </w:pPr>
            <w:r>
              <w:t>5/1</w:t>
            </w:r>
          </w:p>
        </w:tc>
        <w:tc>
          <w:tcPr>
            <w:tcW w:w="543" w:type="dxa"/>
            <w:tcBorders>
              <w:top w:val="single" w:sz="4" w:space="0" w:color="000000"/>
              <w:left w:val="single" w:sz="4" w:space="0" w:color="000000"/>
              <w:bottom w:val="single" w:sz="4" w:space="0" w:color="000000"/>
              <w:right w:val="single" w:sz="4" w:space="0" w:color="000000"/>
            </w:tcBorders>
          </w:tcPr>
          <w:p w14:paraId="1E07A567" w14:textId="77777777" w:rsidR="00F27148" w:rsidRDefault="00F27148" w:rsidP="000F2382">
            <w:pPr>
              <w:pStyle w:val="TableParagraph"/>
              <w:kinsoku w:val="0"/>
              <w:overflowPunct w:val="0"/>
              <w:ind w:left="85" w:right="92"/>
            </w:pPr>
            <w:r>
              <w:t>5/2</w:t>
            </w:r>
          </w:p>
        </w:tc>
        <w:tc>
          <w:tcPr>
            <w:tcW w:w="543" w:type="dxa"/>
            <w:tcBorders>
              <w:top w:val="single" w:sz="4" w:space="0" w:color="000000"/>
              <w:left w:val="single" w:sz="4" w:space="0" w:color="000000"/>
              <w:bottom w:val="single" w:sz="4" w:space="0" w:color="000000"/>
              <w:right w:val="single" w:sz="4" w:space="0" w:color="000000"/>
            </w:tcBorders>
          </w:tcPr>
          <w:p w14:paraId="26611DB6" w14:textId="77777777" w:rsidR="00F27148" w:rsidRDefault="00F27148" w:rsidP="000F2382">
            <w:pPr>
              <w:pStyle w:val="TableParagraph"/>
              <w:kinsoku w:val="0"/>
              <w:overflowPunct w:val="0"/>
              <w:ind w:left="106"/>
              <w:jc w:val="left"/>
            </w:pPr>
            <w:r>
              <w:t>5/3</w:t>
            </w:r>
          </w:p>
        </w:tc>
        <w:tc>
          <w:tcPr>
            <w:tcW w:w="543" w:type="dxa"/>
            <w:tcBorders>
              <w:top w:val="single" w:sz="4" w:space="0" w:color="000000"/>
              <w:left w:val="single" w:sz="4" w:space="0" w:color="000000"/>
              <w:bottom w:val="single" w:sz="4" w:space="0" w:color="000000"/>
              <w:right w:val="single" w:sz="4" w:space="0" w:color="000000"/>
            </w:tcBorders>
          </w:tcPr>
          <w:p w14:paraId="76BD98EB" w14:textId="77777777" w:rsidR="00F27148" w:rsidRDefault="00F27148" w:rsidP="000F2382">
            <w:pPr>
              <w:pStyle w:val="TableParagraph"/>
              <w:kinsoku w:val="0"/>
              <w:overflowPunct w:val="0"/>
              <w:ind w:left="85" w:right="95"/>
            </w:pPr>
            <w:r>
              <w:t>5/4</w:t>
            </w:r>
          </w:p>
        </w:tc>
        <w:tc>
          <w:tcPr>
            <w:tcW w:w="545" w:type="dxa"/>
            <w:tcBorders>
              <w:top w:val="single" w:sz="4" w:space="0" w:color="000000"/>
              <w:left w:val="single" w:sz="4" w:space="0" w:color="000000"/>
              <w:bottom w:val="single" w:sz="4" w:space="0" w:color="000000"/>
              <w:right w:val="single" w:sz="4" w:space="0" w:color="000000"/>
            </w:tcBorders>
          </w:tcPr>
          <w:p w14:paraId="62A06C5A" w14:textId="77777777" w:rsidR="00F27148" w:rsidRDefault="00F27148" w:rsidP="000F2382">
            <w:pPr>
              <w:pStyle w:val="TableParagraph"/>
              <w:kinsoku w:val="0"/>
              <w:overflowPunct w:val="0"/>
              <w:ind w:left="84" w:right="97"/>
            </w:pPr>
            <w:r>
              <w:t>5/5</w:t>
            </w:r>
          </w:p>
        </w:tc>
        <w:tc>
          <w:tcPr>
            <w:tcW w:w="543" w:type="dxa"/>
            <w:tcBorders>
              <w:top w:val="single" w:sz="4" w:space="0" w:color="000000"/>
              <w:left w:val="single" w:sz="4" w:space="0" w:color="000000"/>
              <w:bottom w:val="single" w:sz="4" w:space="0" w:color="000000"/>
              <w:right w:val="single" w:sz="4" w:space="0" w:color="000000"/>
            </w:tcBorders>
          </w:tcPr>
          <w:p w14:paraId="3F6991A3" w14:textId="77777777" w:rsidR="00F27148" w:rsidRDefault="00F27148" w:rsidP="000F2382">
            <w:pPr>
              <w:pStyle w:val="TableParagraph"/>
              <w:kinsoku w:val="0"/>
              <w:overflowPunct w:val="0"/>
              <w:ind w:left="85" w:right="96"/>
            </w:pPr>
            <w:r>
              <w:t>5/8</w:t>
            </w:r>
          </w:p>
        </w:tc>
        <w:tc>
          <w:tcPr>
            <w:tcW w:w="542" w:type="dxa"/>
            <w:tcBorders>
              <w:top w:val="single" w:sz="4" w:space="0" w:color="000000"/>
              <w:left w:val="single" w:sz="4" w:space="0" w:color="000000"/>
              <w:bottom w:val="single" w:sz="4" w:space="0" w:color="000000"/>
              <w:right w:val="single" w:sz="4" w:space="0" w:color="000000"/>
            </w:tcBorders>
          </w:tcPr>
          <w:p w14:paraId="5004E4FE" w14:textId="77777777" w:rsidR="00F27148" w:rsidRDefault="00F27148" w:rsidP="000F2382">
            <w:pPr>
              <w:pStyle w:val="TableParagraph"/>
              <w:kinsoku w:val="0"/>
              <w:overflowPunct w:val="0"/>
              <w:ind w:right="116"/>
              <w:jc w:val="right"/>
            </w:pPr>
            <w:r>
              <w:t>5/9</w:t>
            </w:r>
          </w:p>
        </w:tc>
        <w:tc>
          <w:tcPr>
            <w:tcW w:w="660" w:type="dxa"/>
            <w:tcBorders>
              <w:top w:val="single" w:sz="4" w:space="0" w:color="000000"/>
              <w:left w:val="single" w:sz="4" w:space="0" w:color="000000"/>
              <w:bottom w:val="single" w:sz="4" w:space="0" w:color="000000"/>
              <w:right w:val="single" w:sz="4" w:space="0" w:color="000000"/>
            </w:tcBorders>
          </w:tcPr>
          <w:p w14:paraId="66D1C8C0" w14:textId="77777777" w:rsidR="00F27148" w:rsidRDefault="00F27148" w:rsidP="000F2382">
            <w:pPr>
              <w:pStyle w:val="TableParagraph"/>
              <w:kinsoku w:val="0"/>
              <w:overflowPunct w:val="0"/>
              <w:ind w:left="84" w:right="99"/>
            </w:pPr>
            <w:r>
              <w:t>5/10</w:t>
            </w:r>
          </w:p>
        </w:tc>
        <w:tc>
          <w:tcPr>
            <w:tcW w:w="658" w:type="dxa"/>
            <w:tcBorders>
              <w:top w:val="single" w:sz="4" w:space="0" w:color="000000"/>
              <w:left w:val="single" w:sz="4" w:space="0" w:color="000000"/>
              <w:bottom w:val="single" w:sz="4" w:space="0" w:color="000000"/>
              <w:right w:val="single" w:sz="4" w:space="0" w:color="000000"/>
            </w:tcBorders>
          </w:tcPr>
          <w:p w14:paraId="190F5DD8" w14:textId="77777777" w:rsidR="00F27148" w:rsidRDefault="00F27148" w:rsidP="000F2382">
            <w:pPr>
              <w:pStyle w:val="TableParagraph"/>
              <w:kinsoku w:val="0"/>
              <w:overflowPunct w:val="0"/>
              <w:ind w:left="80" w:right="93"/>
            </w:pPr>
            <w:r>
              <w:t>5/11</w:t>
            </w:r>
          </w:p>
        </w:tc>
        <w:tc>
          <w:tcPr>
            <w:tcW w:w="660" w:type="dxa"/>
            <w:tcBorders>
              <w:top w:val="single" w:sz="4" w:space="0" w:color="000000"/>
              <w:left w:val="single" w:sz="4" w:space="0" w:color="000000"/>
              <w:bottom w:val="single" w:sz="4" w:space="0" w:color="000000"/>
              <w:right w:val="single" w:sz="4" w:space="0" w:color="000000"/>
            </w:tcBorders>
          </w:tcPr>
          <w:p w14:paraId="7D8FF71D" w14:textId="77777777" w:rsidR="00F27148" w:rsidRDefault="00F27148" w:rsidP="000F2382">
            <w:pPr>
              <w:pStyle w:val="TableParagraph"/>
              <w:kinsoku w:val="0"/>
              <w:overflowPunct w:val="0"/>
              <w:ind w:left="84" w:right="100"/>
            </w:pPr>
            <w:r>
              <w:t>5/12</w:t>
            </w:r>
          </w:p>
        </w:tc>
        <w:tc>
          <w:tcPr>
            <w:tcW w:w="658" w:type="dxa"/>
            <w:tcBorders>
              <w:top w:val="single" w:sz="4" w:space="0" w:color="000000"/>
              <w:left w:val="single" w:sz="4" w:space="0" w:color="000000"/>
              <w:bottom w:val="single" w:sz="4" w:space="0" w:color="000000"/>
              <w:right w:val="single" w:sz="4" w:space="0" w:color="000000"/>
            </w:tcBorders>
          </w:tcPr>
          <w:p w14:paraId="170816F6" w14:textId="77777777" w:rsidR="00F27148" w:rsidRDefault="00F27148" w:rsidP="000F2382">
            <w:pPr>
              <w:pStyle w:val="TableParagraph"/>
              <w:kinsoku w:val="0"/>
              <w:overflowPunct w:val="0"/>
              <w:ind w:left="80" w:right="94"/>
            </w:pPr>
            <w:r>
              <w:t>5/15</w:t>
            </w:r>
          </w:p>
        </w:tc>
        <w:tc>
          <w:tcPr>
            <w:tcW w:w="661" w:type="dxa"/>
            <w:tcBorders>
              <w:top w:val="single" w:sz="4" w:space="0" w:color="000000"/>
              <w:left w:val="single" w:sz="4" w:space="0" w:color="000000"/>
              <w:bottom w:val="single" w:sz="4" w:space="0" w:color="000000"/>
              <w:right w:val="single" w:sz="4" w:space="0" w:color="000000"/>
            </w:tcBorders>
          </w:tcPr>
          <w:p w14:paraId="2C65A5EC" w14:textId="77777777" w:rsidR="00F27148" w:rsidRDefault="00F27148" w:rsidP="000F2382">
            <w:pPr>
              <w:pStyle w:val="TableParagraph"/>
              <w:kinsoku w:val="0"/>
              <w:overflowPunct w:val="0"/>
              <w:ind w:left="77" w:right="94"/>
            </w:pPr>
            <w:r>
              <w:t>5/16</w:t>
            </w:r>
          </w:p>
        </w:tc>
        <w:tc>
          <w:tcPr>
            <w:tcW w:w="661" w:type="dxa"/>
            <w:tcBorders>
              <w:top w:val="single" w:sz="4" w:space="0" w:color="000000"/>
              <w:left w:val="single" w:sz="4" w:space="0" w:color="000000"/>
              <w:bottom w:val="single" w:sz="4" w:space="0" w:color="000000"/>
              <w:right w:val="single" w:sz="4" w:space="0" w:color="000000"/>
            </w:tcBorders>
          </w:tcPr>
          <w:p w14:paraId="529B1E4F" w14:textId="77777777" w:rsidR="00F27148" w:rsidRDefault="00F27148" w:rsidP="000F2382">
            <w:pPr>
              <w:pStyle w:val="TableParagraph"/>
              <w:kinsoku w:val="0"/>
              <w:overflowPunct w:val="0"/>
              <w:ind w:left="77" w:right="96"/>
            </w:pPr>
            <w:r>
              <w:t>5/17</w:t>
            </w:r>
          </w:p>
        </w:tc>
        <w:tc>
          <w:tcPr>
            <w:tcW w:w="659" w:type="dxa"/>
            <w:tcBorders>
              <w:top w:val="single" w:sz="4" w:space="0" w:color="000000"/>
              <w:left w:val="single" w:sz="4" w:space="0" w:color="000000"/>
              <w:bottom w:val="single" w:sz="4" w:space="0" w:color="000000"/>
              <w:right w:val="single" w:sz="4" w:space="0" w:color="000000"/>
            </w:tcBorders>
          </w:tcPr>
          <w:p w14:paraId="23E692CB" w14:textId="77777777" w:rsidR="00F27148" w:rsidRDefault="00F27148" w:rsidP="000F2382">
            <w:pPr>
              <w:pStyle w:val="TableParagraph"/>
              <w:kinsoku w:val="0"/>
              <w:overflowPunct w:val="0"/>
              <w:ind w:left="76" w:right="95"/>
            </w:pPr>
            <w:r>
              <w:t>5/18</w:t>
            </w:r>
          </w:p>
        </w:tc>
        <w:tc>
          <w:tcPr>
            <w:tcW w:w="661" w:type="dxa"/>
            <w:tcBorders>
              <w:top w:val="single" w:sz="4" w:space="0" w:color="000000"/>
              <w:left w:val="single" w:sz="4" w:space="0" w:color="000000"/>
              <w:bottom w:val="single" w:sz="4" w:space="0" w:color="000000"/>
              <w:right w:val="single" w:sz="4" w:space="0" w:color="000000"/>
            </w:tcBorders>
          </w:tcPr>
          <w:p w14:paraId="5F9A4445" w14:textId="77777777" w:rsidR="00F27148" w:rsidRDefault="00F27148" w:rsidP="000F2382">
            <w:pPr>
              <w:pStyle w:val="TableParagraph"/>
              <w:kinsoku w:val="0"/>
              <w:overflowPunct w:val="0"/>
              <w:ind w:left="77" w:right="100"/>
            </w:pPr>
            <w:r>
              <w:t>5/19</w:t>
            </w:r>
          </w:p>
        </w:tc>
        <w:tc>
          <w:tcPr>
            <w:tcW w:w="659" w:type="dxa"/>
            <w:tcBorders>
              <w:top w:val="single" w:sz="4" w:space="0" w:color="000000"/>
              <w:left w:val="single" w:sz="4" w:space="0" w:color="000000"/>
              <w:bottom w:val="single" w:sz="4" w:space="0" w:color="000000"/>
              <w:right w:val="single" w:sz="4" w:space="0" w:color="000000"/>
            </w:tcBorders>
          </w:tcPr>
          <w:p w14:paraId="3C39F2B1" w14:textId="77777777" w:rsidR="00F27148" w:rsidRDefault="00F27148" w:rsidP="000F2382">
            <w:pPr>
              <w:pStyle w:val="TableParagraph"/>
              <w:kinsoku w:val="0"/>
              <w:overflowPunct w:val="0"/>
              <w:ind w:left="76" w:right="99"/>
            </w:pPr>
            <w:r>
              <w:t>5/22</w:t>
            </w:r>
          </w:p>
        </w:tc>
        <w:tc>
          <w:tcPr>
            <w:tcW w:w="662" w:type="dxa"/>
            <w:tcBorders>
              <w:top w:val="single" w:sz="4" w:space="0" w:color="000000"/>
              <w:left w:val="single" w:sz="4" w:space="0" w:color="000000"/>
              <w:bottom w:val="single" w:sz="4" w:space="0" w:color="000000"/>
              <w:right w:val="single" w:sz="4" w:space="0" w:color="000000"/>
            </w:tcBorders>
          </w:tcPr>
          <w:p w14:paraId="16205229" w14:textId="77777777" w:rsidR="00F27148" w:rsidRDefault="00F27148" w:rsidP="000F2382">
            <w:pPr>
              <w:pStyle w:val="TableParagraph"/>
              <w:kinsoku w:val="0"/>
              <w:overflowPunct w:val="0"/>
              <w:ind w:left="81" w:right="110"/>
            </w:pPr>
            <w:r>
              <w:t>5/23</w:t>
            </w:r>
          </w:p>
        </w:tc>
        <w:tc>
          <w:tcPr>
            <w:tcW w:w="661" w:type="dxa"/>
            <w:tcBorders>
              <w:top w:val="single" w:sz="4" w:space="0" w:color="000000"/>
              <w:left w:val="single" w:sz="4" w:space="0" w:color="000000"/>
              <w:bottom w:val="single" w:sz="4" w:space="0" w:color="000000"/>
              <w:right w:val="single" w:sz="4" w:space="0" w:color="000000"/>
            </w:tcBorders>
          </w:tcPr>
          <w:p w14:paraId="70FCAAE9" w14:textId="77777777" w:rsidR="00F27148" w:rsidRDefault="00F27148" w:rsidP="000F2382">
            <w:pPr>
              <w:pStyle w:val="TableParagraph"/>
              <w:kinsoku w:val="0"/>
              <w:overflowPunct w:val="0"/>
              <w:ind w:left="73" w:right="104"/>
            </w:pPr>
            <w:r>
              <w:t>5/24</w:t>
            </w:r>
          </w:p>
        </w:tc>
        <w:tc>
          <w:tcPr>
            <w:tcW w:w="659" w:type="dxa"/>
            <w:tcBorders>
              <w:top w:val="single" w:sz="4" w:space="0" w:color="000000"/>
              <w:left w:val="single" w:sz="4" w:space="0" w:color="000000"/>
              <w:bottom w:val="single" w:sz="4" w:space="0" w:color="000000"/>
              <w:right w:val="single" w:sz="4" w:space="0" w:color="000000"/>
            </w:tcBorders>
          </w:tcPr>
          <w:p w14:paraId="28359971" w14:textId="77777777" w:rsidR="00F27148" w:rsidRDefault="00F27148" w:rsidP="000F2382">
            <w:pPr>
              <w:pStyle w:val="TableParagraph"/>
              <w:kinsoku w:val="0"/>
              <w:overflowPunct w:val="0"/>
              <w:ind w:left="73" w:right="104"/>
            </w:pPr>
            <w:r>
              <w:t>5/25</w:t>
            </w:r>
          </w:p>
        </w:tc>
        <w:tc>
          <w:tcPr>
            <w:tcW w:w="661" w:type="dxa"/>
            <w:tcBorders>
              <w:top w:val="single" w:sz="4" w:space="0" w:color="000000"/>
              <w:left w:val="single" w:sz="4" w:space="0" w:color="000000"/>
              <w:bottom w:val="single" w:sz="4" w:space="0" w:color="000000"/>
              <w:right w:val="single" w:sz="4" w:space="0" w:color="000000"/>
            </w:tcBorders>
          </w:tcPr>
          <w:p w14:paraId="2B4C5400" w14:textId="77777777" w:rsidR="00F27148" w:rsidRDefault="00F27148" w:rsidP="000F2382">
            <w:pPr>
              <w:pStyle w:val="TableParagraph"/>
              <w:kinsoku w:val="0"/>
              <w:overflowPunct w:val="0"/>
              <w:ind w:left="68" w:right="104"/>
            </w:pPr>
            <w:r>
              <w:t>5/26</w:t>
            </w:r>
          </w:p>
        </w:tc>
        <w:tc>
          <w:tcPr>
            <w:tcW w:w="659" w:type="dxa"/>
            <w:tcBorders>
              <w:top w:val="single" w:sz="4" w:space="0" w:color="000000"/>
              <w:left w:val="single" w:sz="4" w:space="0" w:color="000000"/>
              <w:bottom w:val="single" w:sz="4" w:space="0" w:color="000000"/>
              <w:right w:val="single" w:sz="4" w:space="0" w:color="000000"/>
            </w:tcBorders>
          </w:tcPr>
          <w:p w14:paraId="2A3F5693" w14:textId="77777777" w:rsidR="00F27148" w:rsidRDefault="00F27148" w:rsidP="000F2382">
            <w:pPr>
              <w:pStyle w:val="TableParagraph"/>
              <w:kinsoku w:val="0"/>
              <w:overflowPunct w:val="0"/>
              <w:ind w:left="68" w:right="104"/>
            </w:pPr>
            <w:r>
              <w:t>5/29</w:t>
            </w:r>
          </w:p>
        </w:tc>
      </w:tr>
      <w:tr w:rsidR="00F27148" w14:paraId="18CCC77A" w14:textId="77777777" w:rsidTr="000F2382">
        <w:trPr>
          <w:trHeight w:val="297"/>
        </w:trPr>
        <w:tc>
          <w:tcPr>
            <w:tcW w:w="1467" w:type="dxa"/>
            <w:tcBorders>
              <w:top w:val="single" w:sz="4" w:space="0" w:color="000000"/>
              <w:left w:val="single" w:sz="4" w:space="0" w:color="000000"/>
              <w:bottom w:val="single" w:sz="4" w:space="0" w:color="000000"/>
              <w:right w:val="single" w:sz="4" w:space="0" w:color="000000"/>
            </w:tcBorders>
          </w:tcPr>
          <w:p w14:paraId="3797D64A" w14:textId="77777777" w:rsidR="00F27148" w:rsidRDefault="00F27148" w:rsidP="000F2382">
            <w:pPr>
              <w:pStyle w:val="TableParagraph"/>
              <w:kinsoku w:val="0"/>
              <w:overflowPunct w:val="0"/>
              <w:ind w:left="107"/>
              <w:jc w:val="left"/>
              <w:rPr>
                <w:vertAlign w:val="superscript"/>
              </w:rPr>
            </w:pPr>
            <w:r>
              <w:t>Facility load</w:t>
            </w:r>
            <w:r>
              <w:rPr>
                <w:vertAlign w:val="superscript"/>
              </w:rPr>
              <w:t>6</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5704A521" w14:textId="77777777" w:rsidR="00F27148" w:rsidRDefault="00F27148" w:rsidP="000F2382">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83FD16E" w14:textId="77777777" w:rsidR="00F27148" w:rsidRDefault="00F27148" w:rsidP="000F2382">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73525F1F" w14:textId="77777777" w:rsidR="00F27148" w:rsidRDefault="00F27148" w:rsidP="000F2382">
            <w:pPr>
              <w:pStyle w:val="TableParagraph"/>
              <w:kinsoku w:val="0"/>
              <w:overflowPunct w:val="0"/>
              <w:ind w:left="157"/>
              <w:jc w:val="left"/>
            </w:pPr>
            <w:r>
              <w:t>11</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3A181343" w14:textId="77777777" w:rsidR="00F27148" w:rsidRDefault="00F27148" w:rsidP="000F2382">
            <w:pPr>
              <w:pStyle w:val="TableParagraph"/>
              <w:kinsoku w:val="0"/>
              <w:overflowPunct w:val="0"/>
              <w:ind w:left="3"/>
            </w:pPr>
            <w:r>
              <w:t>E</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48A7B380" w14:textId="77777777" w:rsidR="00F27148" w:rsidRDefault="00F27148" w:rsidP="000F2382">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49E1E3F" w14:textId="77777777" w:rsidR="00F27148" w:rsidRDefault="00F27148" w:rsidP="000F2382">
            <w:pPr>
              <w:pStyle w:val="TableParagraph"/>
              <w:kinsoku w:val="0"/>
              <w:overflowPunct w:val="0"/>
              <w:ind w:left="1"/>
            </w:pPr>
            <w:r>
              <w:t>E</w:t>
            </w:r>
          </w:p>
        </w:tc>
        <w:tc>
          <w:tcPr>
            <w:tcW w:w="542" w:type="dxa"/>
            <w:tcBorders>
              <w:top w:val="single" w:sz="4" w:space="0" w:color="000000"/>
              <w:left w:val="single" w:sz="4" w:space="0" w:color="000000"/>
              <w:bottom w:val="single" w:sz="4" w:space="0" w:color="000000"/>
              <w:right w:val="single" w:sz="4" w:space="0" w:color="000000"/>
            </w:tcBorders>
            <w:shd w:val="clear" w:color="auto" w:fill="FFFF00"/>
          </w:tcPr>
          <w:p w14:paraId="20FB548B" w14:textId="77777777" w:rsidR="00F27148" w:rsidRDefault="00F27148" w:rsidP="000F2382">
            <w:pPr>
              <w:pStyle w:val="TableParagraph"/>
              <w:kinsoku w:val="0"/>
              <w:overflowPunct w:val="0"/>
              <w:ind w:right="148"/>
              <w:jc w:val="right"/>
            </w:pPr>
            <w:r>
              <w:t>12</w:t>
            </w:r>
          </w:p>
        </w:tc>
        <w:tc>
          <w:tcPr>
            <w:tcW w:w="660" w:type="dxa"/>
            <w:tcBorders>
              <w:top w:val="single" w:sz="4" w:space="0" w:color="000000"/>
              <w:left w:val="single" w:sz="4" w:space="0" w:color="000000"/>
              <w:bottom w:val="single" w:sz="4" w:space="0" w:color="000000"/>
              <w:right w:val="single" w:sz="4" w:space="0" w:color="000000"/>
            </w:tcBorders>
            <w:shd w:val="clear" w:color="auto" w:fill="BEBEBE"/>
          </w:tcPr>
          <w:p w14:paraId="64E7236C" w14:textId="77777777" w:rsidR="00F27148" w:rsidRDefault="00F27148" w:rsidP="000F2382">
            <w:pPr>
              <w:pStyle w:val="TableParagraph"/>
              <w:kinsoku w:val="0"/>
              <w:overflowPunct w:val="0"/>
              <w:ind w:left="5"/>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246D8A7" w14:textId="77777777" w:rsidR="00F27148" w:rsidRDefault="00F27148" w:rsidP="000F2382">
            <w:pPr>
              <w:pStyle w:val="TableParagraph"/>
              <w:kinsoku w:val="0"/>
              <w:overflowPunct w:val="0"/>
              <w:ind w:left="80" w:right="71"/>
            </w:pPr>
            <w:r>
              <w:t>13</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42F24028" w14:textId="77777777" w:rsidR="00F27148" w:rsidRDefault="00F27148" w:rsidP="000F2382">
            <w:pPr>
              <w:pStyle w:val="TableParagraph"/>
              <w:kinsoku w:val="0"/>
              <w:overflowPunct w:val="0"/>
              <w:ind w:left="84" w:right="77"/>
            </w:pPr>
            <w:r>
              <w:t>10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2940EED" w14:textId="77777777" w:rsidR="00F27148" w:rsidRDefault="00F27148" w:rsidP="000F2382">
            <w:pPr>
              <w:pStyle w:val="TableParagraph"/>
              <w:kinsoku w:val="0"/>
              <w:overflowPunct w:val="0"/>
              <w:ind w:left="80" w:right="71"/>
            </w:pPr>
            <w:r>
              <w:t>10</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650D967A" w14:textId="77777777" w:rsidR="00F27148" w:rsidRDefault="00F27148" w:rsidP="000F2382">
            <w:pPr>
              <w:pStyle w:val="TableParagraph"/>
              <w:kinsoku w:val="0"/>
              <w:overflowPunct w:val="0"/>
              <w:ind w:left="2"/>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5552B43D" w14:textId="77777777" w:rsidR="00F27148" w:rsidRDefault="00F27148" w:rsidP="000F2382">
            <w:pPr>
              <w:pStyle w:val="TableParagraph"/>
              <w:kinsoku w:val="0"/>
              <w:overflowPunct w:val="0"/>
              <w:ind w:left="77" w:right="7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0D973E8" w14:textId="77777777" w:rsidR="00F27148" w:rsidRDefault="00F27148" w:rsidP="000F2382">
            <w:pPr>
              <w:pStyle w:val="TableParagraph"/>
              <w:kinsoku w:val="0"/>
              <w:overflowPunct w:val="0"/>
              <w:ind w:left="1"/>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11406CC4" w14:textId="77777777" w:rsidR="00F27148" w:rsidRDefault="00F27148" w:rsidP="000F2382">
            <w:pPr>
              <w:pStyle w:val="TableParagraph"/>
              <w:kinsoku w:val="0"/>
              <w:overflowPunct w:val="0"/>
              <w:ind w:right="1"/>
            </w:pPr>
            <w:r>
              <w:t>E</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F995ABD" w14:textId="77777777" w:rsidR="00F27148" w:rsidRDefault="00F27148" w:rsidP="000F2382">
            <w:pPr>
              <w:pStyle w:val="TableParagraph"/>
              <w:kinsoku w:val="0"/>
              <w:overflowPunct w:val="0"/>
              <w:ind w:right="1"/>
            </w:pPr>
            <w:r>
              <w:t>E</w:t>
            </w:r>
          </w:p>
        </w:tc>
        <w:tc>
          <w:tcPr>
            <w:tcW w:w="662" w:type="dxa"/>
            <w:tcBorders>
              <w:top w:val="single" w:sz="4" w:space="0" w:color="000000"/>
              <w:left w:val="single" w:sz="4" w:space="0" w:color="000000"/>
              <w:bottom w:val="single" w:sz="4" w:space="0" w:color="000000"/>
              <w:right w:val="single" w:sz="4" w:space="0" w:color="000000"/>
            </w:tcBorders>
            <w:shd w:val="clear" w:color="auto" w:fill="FFFF00"/>
          </w:tcPr>
          <w:p w14:paraId="693B060F" w14:textId="77777777" w:rsidR="00F27148" w:rsidRDefault="00F27148" w:rsidP="000F2382">
            <w:pPr>
              <w:pStyle w:val="TableParagraph"/>
              <w:kinsoku w:val="0"/>
              <w:overflowPunct w:val="0"/>
              <w:ind w:left="81" w:right="85"/>
            </w:pPr>
            <w:r>
              <w:t>11</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86461F7" w14:textId="77777777" w:rsidR="00F27148" w:rsidRDefault="00F27148" w:rsidP="000F2382">
            <w:pPr>
              <w:pStyle w:val="TableParagraph"/>
              <w:kinsoku w:val="0"/>
              <w:overflowPunct w:val="0"/>
              <w:ind w:left="77" w:right="8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5E0F0583" w14:textId="77777777" w:rsidR="00F27148" w:rsidRDefault="00F27148" w:rsidP="000F2382">
            <w:pPr>
              <w:pStyle w:val="TableParagraph"/>
              <w:kinsoku w:val="0"/>
              <w:overflowPunct w:val="0"/>
              <w:ind w:right="8"/>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0153690E" w14:textId="77777777" w:rsidR="00F27148" w:rsidRDefault="00F27148" w:rsidP="000F2382">
            <w:pPr>
              <w:pStyle w:val="TableParagraph"/>
              <w:kinsoku w:val="0"/>
              <w:overflowPunct w:val="0"/>
              <w:ind w:left="77" w:right="88"/>
            </w:pPr>
            <w:r>
              <w:t>12</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14:paraId="77F1F83A" w14:textId="77777777" w:rsidR="00F27148" w:rsidRDefault="00F27148" w:rsidP="000F2382">
            <w:pPr>
              <w:pStyle w:val="TableParagraph"/>
              <w:kinsoku w:val="0"/>
              <w:overflowPunct w:val="0"/>
              <w:ind w:left="76" w:right="87"/>
            </w:pPr>
            <w:r>
              <w:t>11</w:t>
            </w:r>
          </w:p>
        </w:tc>
      </w:tr>
    </w:tbl>
    <w:p w14:paraId="030D62D3" w14:textId="77777777" w:rsidR="00F27148" w:rsidRDefault="00F27148" w:rsidP="00F27148">
      <w:pPr>
        <w:pStyle w:val="BodyText"/>
        <w:kinsoku w:val="0"/>
        <w:overflowPunct w:val="0"/>
        <w:spacing w:before="5"/>
        <w:rPr>
          <w:b/>
          <w:bCs/>
          <w:i/>
          <w:iCs/>
          <w:sz w:val="24"/>
          <w:szCs w:val="24"/>
        </w:rPr>
      </w:pPr>
    </w:p>
    <w:p w14:paraId="3394E16A" w14:textId="77777777" w:rsidR="00F27148" w:rsidRDefault="00F27148" w:rsidP="00F27148">
      <w:pPr>
        <w:pStyle w:val="BodyText"/>
        <w:kinsoku w:val="0"/>
        <w:overflowPunct w:val="0"/>
        <w:spacing w:before="5"/>
        <w:rPr>
          <w:b/>
          <w:bCs/>
          <w:i/>
          <w:iCs/>
          <w:sz w:val="24"/>
          <w:szCs w:val="24"/>
        </w:rPr>
        <w:sectPr w:rsidR="00F27148" w:rsidSect="00D30BEC">
          <w:pgSz w:w="15840" w:h="12240" w:orient="landscape"/>
          <w:pgMar w:top="1200" w:right="500" w:bottom="1200" w:left="620" w:header="776" w:footer="979" w:gutter="0"/>
          <w:cols w:space="720"/>
          <w:noEndnote/>
        </w:sectPr>
      </w:pPr>
    </w:p>
    <w:p w14:paraId="71987227" w14:textId="77777777" w:rsidR="00F27148" w:rsidRDefault="00F27148" w:rsidP="00F27148">
      <w:pPr>
        <w:pStyle w:val="BodyText"/>
        <w:kinsoku w:val="0"/>
        <w:overflowPunct w:val="0"/>
        <w:spacing w:before="232"/>
        <w:ind w:left="100"/>
        <w:rPr>
          <w:sz w:val="24"/>
          <w:szCs w:val="24"/>
        </w:rPr>
      </w:pPr>
      <w:r>
        <w:rPr>
          <w:sz w:val="24"/>
          <w:szCs w:val="24"/>
        </w:rPr>
        <w:t>𝐵</w:t>
      </w:r>
      <w:r w:rsidRPr="001632A1">
        <w:rPr>
          <w:sz w:val="24"/>
          <w:szCs w:val="24"/>
          <w:vertAlign w:val="subscript"/>
        </w:rPr>
        <w:t>𝑁−</w:t>
      </w:r>
      <w:r w:rsidRPr="00E7419C">
        <w:rPr>
          <w:sz w:val="24"/>
          <w:szCs w:val="24"/>
          <w:vertAlign w:val="subscript"/>
        </w:rPr>
        <w:t>𝐺</w:t>
      </w:r>
      <w:r>
        <w:rPr>
          <w:position w:val="1"/>
          <w:sz w:val="24"/>
          <w:szCs w:val="24"/>
        </w:rPr>
        <w:t>(</w:t>
      </w:r>
      <w:r>
        <w:rPr>
          <w:sz w:val="24"/>
          <w:szCs w:val="24"/>
        </w:rPr>
        <w:t>𝑡</w:t>
      </w:r>
      <w:r>
        <w:rPr>
          <w:position w:val="1"/>
          <w:sz w:val="24"/>
          <w:szCs w:val="24"/>
        </w:rPr>
        <w:t xml:space="preserve">) </w:t>
      </w:r>
      <w:r>
        <w:rPr>
          <w:sz w:val="24"/>
          <w:szCs w:val="24"/>
        </w:rPr>
        <w:t>=</w:t>
      </w:r>
    </w:p>
    <w:p w14:paraId="0060406D" w14:textId="77777777" w:rsidR="00F27148" w:rsidRDefault="00F27148" w:rsidP="00F27148">
      <w:pPr>
        <w:pStyle w:val="BodyText"/>
        <w:kinsoku w:val="0"/>
        <w:overflowPunct w:val="0"/>
        <w:spacing w:before="59"/>
        <w:ind w:left="13" w:right="8227"/>
        <w:jc w:val="center"/>
        <w:rPr>
          <w:sz w:val="24"/>
          <w:szCs w:val="24"/>
        </w:rPr>
      </w:pPr>
      <w:r>
        <w:rPr>
          <w:rFonts w:ascii="Times New Roman" w:hAnsi="Times New Roman" w:cs="Times New Roman"/>
          <w:sz w:val="24"/>
          <w:szCs w:val="24"/>
        </w:rPr>
        <w:br w:type="column"/>
      </w:r>
      <w:r>
        <w:rPr>
          <w:sz w:val="24"/>
          <w:szCs w:val="24"/>
        </w:rPr>
        <w:t>11 + 12 + 13 + 10 + 10 + 10 + 11 + 10 + 12 + 11</w:t>
      </w:r>
    </w:p>
    <w:p w14:paraId="07944BA0" w14:textId="77777777" w:rsidR="00F27148" w:rsidRDefault="00F27148" w:rsidP="00F27148">
      <w:pPr>
        <w:pStyle w:val="BodyText"/>
        <w:kinsoku w:val="0"/>
        <w:overflowPunct w:val="0"/>
        <w:spacing w:before="5"/>
        <w:rPr>
          <w:sz w:val="4"/>
          <w:szCs w:val="4"/>
        </w:rPr>
      </w:pPr>
    </w:p>
    <w:p w14:paraId="5F25EB2D" w14:textId="4E14797B" w:rsidR="00F27148" w:rsidRDefault="00F27148" w:rsidP="00F27148">
      <w:pPr>
        <w:pStyle w:val="BodyText"/>
        <w:kinsoku w:val="0"/>
        <w:overflowPunct w:val="0"/>
        <w:spacing w:line="20" w:lineRule="exact"/>
        <w:ind w:left="19"/>
        <w:rPr>
          <w:sz w:val="2"/>
          <w:szCs w:val="2"/>
        </w:rPr>
      </w:pPr>
      <w:r>
        <w:rPr>
          <w:noProof/>
          <w:sz w:val="2"/>
          <w:szCs w:val="2"/>
          <w:lang w:bidi="ar-SA"/>
        </w:rPr>
        <mc:AlternateContent>
          <mc:Choice Requires="wpg">
            <w:drawing>
              <wp:inline distT="0" distB="0" distL="0" distR="0" wp14:anchorId="4EBC6532" wp14:editId="2C8310CC">
                <wp:extent cx="3322955" cy="12700"/>
                <wp:effectExtent l="6985" t="635" r="13335" b="571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2700"/>
                          <a:chOff x="0" y="0"/>
                          <a:chExt cx="5233" cy="20"/>
                        </a:xfrm>
                      </wpg:grpSpPr>
                      <wps:wsp>
                        <wps:cNvPr id="325" name="Freeform 29"/>
                        <wps:cNvSpPr>
                          <a:spLocks/>
                        </wps:cNvSpPr>
                        <wps:spPr bwMode="auto">
                          <a:xfrm>
                            <a:off x="0" y="8"/>
                            <a:ext cx="5233" cy="20"/>
                          </a:xfrm>
                          <a:custGeom>
                            <a:avLst/>
                            <a:gdLst>
                              <a:gd name="T0" fmla="*/ 0 w 5233"/>
                              <a:gd name="T1" fmla="*/ 0 h 20"/>
                              <a:gd name="T2" fmla="*/ 5232 w 5233"/>
                              <a:gd name="T3" fmla="*/ 0 h 20"/>
                            </a:gdLst>
                            <a:ahLst/>
                            <a:cxnLst>
                              <a:cxn ang="0">
                                <a:pos x="T0" y="T1"/>
                              </a:cxn>
                              <a:cxn ang="0">
                                <a:pos x="T2" y="T3"/>
                              </a:cxn>
                            </a:cxnLst>
                            <a:rect l="0" t="0" r="r" b="b"/>
                            <a:pathLst>
                              <a:path w="5233" h="20">
                                <a:moveTo>
                                  <a:pt x="0" y="0"/>
                                </a:moveTo>
                                <a:lnTo>
                                  <a:pt x="523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52A996" id="Group 320" o:spid="_x0000_s1026" style="width:261.65pt;height:1pt;mso-position-horizontal-relative:char;mso-position-vertical-relative:line" coordsize="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">
                <v:shape id="Freeform 29" o:spid="_x0000_s1027" style="position:absolute;top:8;width:5233;height:20;visibility:visible;mso-wrap-style:square;v-text-anchor:top" coordsize="5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" path="m,l5232,e" filled="f" strokeweight=".29631mm">
                  <v:path arrowok="t" o:connecttype="custom" o:connectlocs="0,0;5232,0" o:connectangles="0,0"/>
                </v:shape>
                <w10:anchorlock/>
              </v:group>
            </w:pict>
          </mc:Fallback>
        </mc:AlternateContent>
      </w:r>
    </w:p>
    <w:p w14:paraId="4CBC1273" w14:textId="77777777" w:rsidR="00F27148" w:rsidRDefault="00F27148" w:rsidP="00F27148">
      <w:pPr>
        <w:pStyle w:val="BodyText"/>
        <w:kinsoku w:val="0"/>
        <w:overflowPunct w:val="0"/>
        <w:spacing w:line="252" w:lineRule="exact"/>
        <w:ind w:left="10" w:right="8227"/>
        <w:jc w:val="center"/>
        <w:rPr>
          <w:sz w:val="24"/>
          <w:szCs w:val="24"/>
        </w:rPr>
      </w:pPr>
      <w:r>
        <w:rPr>
          <w:sz w:val="24"/>
          <w:szCs w:val="24"/>
        </w:rPr>
        <w:t>10</w:t>
      </w:r>
    </w:p>
    <w:p w14:paraId="661CB305" w14:textId="77777777" w:rsidR="00F27148" w:rsidRDefault="00F27148" w:rsidP="00F27148">
      <w:pPr>
        <w:pStyle w:val="BodyText"/>
        <w:kinsoku w:val="0"/>
        <w:overflowPunct w:val="0"/>
        <w:spacing w:line="252" w:lineRule="exact"/>
        <w:ind w:left="10" w:right="8227"/>
        <w:jc w:val="center"/>
        <w:rPr>
          <w:sz w:val="24"/>
          <w:szCs w:val="24"/>
        </w:rPr>
        <w:sectPr w:rsidR="00F27148" w:rsidSect="00D30BEC">
          <w:type w:val="continuous"/>
          <w:pgSz w:w="15840" w:h="12240" w:orient="landscape"/>
          <w:pgMar w:top="1200" w:right="500" w:bottom="1160" w:left="620" w:header="720" w:footer="720" w:gutter="0"/>
          <w:cols w:num="2" w:space="720" w:equalWidth="0">
            <w:col w:w="1177" w:space="40"/>
            <w:col w:w="13503"/>
          </w:cols>
          <w:noEndnote/>
        </w:sectPr>
      </w:pPr>
    </w:p>
    <w:p w14:paraId="760CC092" w14:textId="50614E65" w:rsidR="00F27148" w:rsidRDefault="003E0F45" w:rsidP="00F27148">
      <w:pPr>
        <w:pStyle w:val="BodyText"/>
        <w:kinsoku w:val="0"/>
        <w:overflowPunct w:val="0"/>
        <w:spacing w:line="255" w:lineRule="exact"/>
        <w:ind w:left="100"/>
        <w:rPr>
          <w:sz w:val="24"/>
          <w:szCs w:val="24"/>
        </w:rPr>
      </w:pPr>
      <w:r>
        <w:rPr>
          <w:sz w:val="24"/>
          <w:szCs w:val="24"/>
        </w:rPr>
        <w:t>𝐵</w:t>
      </w:r>
      <w:r w:rsidRPr="00D313D9">
        <w:rPr>
          <w:sz w:val="24"/>
          <w:szCs w:val="24"/>
          <w:vertAlign w:val="subscript"/>
        </w:rPr>
        <w:t>𝑁−</w:t>
      </w:r>
      <w:r>
        <w:rPr>
          <w:position w:val="1"/>
          <w:sz w:val="24"/>
          <w:szCs w:val="24"/>
        </w:rPr>
        <w:t>(</w:t>
      </w:r>
      <w:r>
        <w:rPr>
          <w:sz w:val="24"/>
          <w:szCs w:val="24"/>
        </w:rPr>
        <w:t>𝑡</w:t>
      </w:r>
      <w:r>
        <w:rPr>
          <w:position w:val="1"/>
          <w:sz w:val="24"/>
          <w:szCs w:val="24"/>
        </w:rPr>
        <w:t xml:space="preserve">) </w:t>
      </w:r>
      <w:r w:rsidR="00F27148">
        <w:rPr>
          <w:sz w:val="24"/>
          <w:szCs w:val="24"/>
        </w:rPr>
        <w:t>= 11</w:t>
      </w:r>
    </w:p>
    <w:p w14:paraId="6244A79C" w14:textId="1A507792" w:rsidR="00F27148" w:rsidRDefault="00C235BD" w:rsidP="00F27148">
      <w:pPr>
        <w:pStyle w:val="BodyText"/>
        <w:kinsoku w:val="0"/>
        <w:overflowPunct w:val="0"/>
        <w:spacing w:line="281"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 xml:space="preserve">11 − </w:t>
      </w:r>
      <w:r w:rsidR="00F27148">
        <w:rPr>
          <w:position w:val="1"/>
          <w:sz w:val="24"/>
          <w:szCs w:val="24"/>
        </w:rPr>
        <w:t>[</w:t>
      </w:r>
      <w:r w:rsidR="00F27148">
        <w:rPr>
          <w:sz w:val="24"/>
          <w:szCs w:val="24"/>
        </w:rPr>
        <w:t>7 − (−3)</w:t>
      </w:r>
      <w:r w:rsidR="00F27148">
        <w:rPr>
          <w:position w:val="1"/>
          <w:sz w:val="24"/>
          <w:szCs w:val="24"/>
        </w:rPr>
        <w:t>]</w:t>
      </w:r>
      <w:r w:rsidR="00F27148">
        <w:rPr>
          <w:sz w:val="24"/>
          <w:szCs w:val="24"/>
        </w:rPr>
        <w:t>, 0</w:t>
      </w:r>
      <w:r w:rsidR="00F27148">
        <w:rPr>
          <w:position w:val="1"/>
          <w:sz w:val="24"/>
          <w:szCs w:val="24"/>
        </w:rPr>
        <w:t>}</w:t>
      </w:r>
    </w:p>
    <w:p w14:paraId="7EDEEE33" w14:textId="1C07D510" w:rsidR="00F27148" w:rsidRDefault="00C235BD" w:rsidP="00F27148">
      <w:pPr>
        <w:pStyle w:val="BodyText"/>
        <w:kinsoku w:val="0"/>
        <w:overflowPunct w:val="0"/>
        <w:spacing w:line="283"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1, 0</w:t>
      </w:r>
      <w:r w:rsidR="00F27148">
        <w:rPr>
          <w:position w:val="1"/>
          <w:sz w:val="24"/>
          <w:szCs w:val="24"/>
        </w:rPr>
        <w:t>}</w:t>
      </w:r>
    </w:p>
    <w:p w14:paraId="49651542" w14:textId="7385830D" w:rsidR="00F27148" w:rsidRDefault="00C235BD" w:rsidP="00F27148">
      <w:pPr>
        <w:pStyle w:val="BodyText"/>
        <w:kinsoku w:val="0"/>
        <w:overflowPunct w:val="0"/>
        <w:spacing w:line="298" w:lineRule="exact"/>
        <w:ind w:left="100"/>
        <w:rPr>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1 MW</w:t>
      </w:r>
    </w:p>
    <w:p w14:paraId="5481547A" w14:textId="77777777" w:rsidR="005F3528" w:rsidRDefault="005F3528" w:rsidP="00F27148">
      <w:pPr>
        <w:pStyle w:val="BodyText"/>
        <w:kinsoku w:val="0"/>
        <w:overflowPunct w:val="0"/>
        <w:spacing w:line="298" w:lineRule="exact"/>
        <w:ind w:left="100"/>
        <w:rPr>
          <w:sz w:val="24"/>
          <w:szCs w:val="24"/>
        </w:rPr>
      </w:pPr>
    </w:p>
    <w:p w14:paraId="72EC10E0" w14:textId="3D77E859" w:rsidR="003E0F45" w:rsidRPr="00B01796" w:rsidRDefault="00F27148" w:rsidP="00BF1389">
      <w:pPr>
        <w:pStyle w:val="BodyText"/>
        <w:kinsoku w:val="0"/>
        <w:overflowPunct w:val="0"/>
        <w:ind w:left="100"/>
        <w:rPr>
          <w:b/>
          <w:bCs/>
          <w:i/>
          <w:iCs/>
          <w:color w:val="00B050"/>
          <w:sz w:val="24"/>
          <w:szCs w:val="24"/>
        </w:rPr>
      </w:pPr>
      <w:r w:rsidRPr="00B01796">
        <w:rPr>
          <w:b/>
          <w:bCs/>
          <w:i/>
          <w:iCs/>
          <w:color w:val="00B050"/>
          <w:sz w:val="24"/>
          <w:szCs w:val="24"/>
        </w:rPr>
        <w:t>Facility provided 1 MW of load curtailment</w:t>
      </w:r>
    </w:p>
    <w:p w14:paraId="4169266C" w14:textId="77777777" w:rsidR="00F27148" w:rsidRDefault="00F27148" w:rsidP="00F27148">
      <w:pPr>
        <w:pStyle w:val="BodyText"/>
        <w:kinsoku w:val="0"/>
        <w:overflowPunct w:val="0"/>
        <w:rPr>
          <w:b/>
          <w:bCs/>
          <w:i/>
          <w:iCs/>
          <w:sz w:val="23"/>
          <w:szCs w:val="23"/>
        </w:rPr>
      </w:pPr>
    </w:p>
    <w:p w14:paraId="578B5EC9" w14:textId="6973FA16" w:rsidR="003E0F45" w:rsidRDefault="00401AAB" w:rsidP="00B01796">
      <w:pPr>
        <w:pStyle w:val="BodyText"/>
        <w:numPr>
          <w:ilvl w:val="1"/>
          <w:numId w:val="88"/>
        </w:numPr>
        <w:kinsoku w:val="0"/>
        <w:overflowPunct w:val="0"/>
        <w:rPr>
          <w:rFonts w:ascii="Arial" w:hAnsi="Arial" w:cs="Arial"/>
          <w:b/>
          <w:w w:val="105"/>
          <w:sz w:val="24"/>
          <w:szCs w:val="24"/>
        </w:rPr>
      </w:pPr>
      <w:r w:rsidRPr="00B01796">
        <w:rPr>
          <w:rFonts w:ascii="Arial" w:hAnsi="Arial" w:cs="Arial"/>
          <w:b/>
          <w:w w:val="105"/>
          <w:sz w:val="24"/>
          <w:szCs w:val="24"/>
        </w:rPr>
        <w:t>Combine the facility load CLB with the MW of load curtailment provided by Energy Storage.</w:t>
      </w:r>
    </w:p>
    <w:p w14:paraId="214E0924" w14:textId="77777777" w:rsidR="00401AAB" w:rsidRPr="00B01796" w:rsidRDefault="00401AAB" w:rsidP="00B01796">
      <w:pPr>
        <w:pStyle w:val="BodyText"/>
        <w:kinsoku w:val="0"/>
        <w:overflowPunct w:val="0"/>
        <w:ind w:left="1440"/>
        <w:rPr>
          <w:rFonts w:ascii="Arial" w:hAnsi="Arial" w:cs="Arial"/>
          <w:b/>
          <w:w w:val="105"/>
          <w:sz w:val="24"/>
          <w:szCs w:val="24"/>
        </w:rPr>
      </w:pPr>
    </w:p>
    <w:p w14:paraId="79F3CE3B" w14:textId="6550604D" w:rsidR="00F27148" w:rsidRPr="00B01796" w:rsidRDefault="00F27148" w:rsidP="00F27148">
      <w:pPr>
        <w:pStyle w:val="BodyText"/>
        <w:kinsoku w:val="0"/>
        <w:overflowPunct w:val="0"/>
        <w:ind w:left="100"/>
        <w:rPr>
          <w:w w:val="105"/>
          <w:position w:val="1"/>
          <w:sz w:val="24"/>
          <w:szCs w:val="24"/>
        </w:rPr>
      </w:pPr>
      <w:r w:rsidRPr="00B01796">
        <w:rPr>
          <w:w w:val="105"/>
          <w:sz w:val="24"/>
          <w:szCs w:val="24"/>
        </w:rPr>
        <w:t>𝐿𝑆𝑅</w:t>
      </w:r>
      <w:r w:rsidRPr="00B01796">
        <w:rPr>
          <w:w w:val="105"/>
          <w:position w:val="-6"/>
          <w:sz w:val="24"/>
          <w:szCs w:val="24"/>
        </w:rPr>
        <w:t>𝑡𝑜𝑡𝑎𝑙𝑐𝑢𝑟𝑡</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𝐷𝑅</w:t>
      </w:r>
      <w:r w:rsidRPr="00B01796">
        <w:rPr>
          <w:w w:val="105"/>
          <w:position w:val="-6"/>
          <w:sz w:val="24"/>
          <w:szCs w:val="24"/>
        </w:rPr>
        <w:t xml:space="preserve">𝑙𝑜𝑎𝑑 </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𝐿𝑆𝑅</w:t>
      </w:r>
      <w:r w:rsidRPr="00B01796">
        <w:rPr>
          <w:w w:val="105"/>
          <w:position w:val="-6"/>
          <w:sz w:val="24"/>
          <w:szCs w:val="24"/>
        </w:rPr>
        <w:t>𝑐𝑢𝑟𝑡</w:t>
      </w:r>
      <w:r w:rsidRPr="00B01796">
        <w:rPr>
          <w:w w:val="105"/>
          <w:position w:val="1"/>
          <w:sz w:val="24"/>
          <w:szCs w:val="24"/>
        </w:rPr>
        <w:t>(</w:t>
      </w:r>
      <w:r w:rsidRPr="00B01796">
        <w:rPr>
          <w:w w:val="105"/>
          <w:sz w:val="24"/>
          <w:szCs w:val="24"/>
        </w:rPr>
        <w:t>𝑡</w:t>
      </w:r>
      <w:r w:rsidRPr="00B01796">
        <w:rPr>
          <w:w w:val="105"/>
          <w:position w:val="1"/>
          <w:sz w:val="24"/>
          <w:szCs w:val="24"/>
        </w:rPr>
        <w:t>)</w:t>
      </w:r>
    </w:p>
    <w:p w14:paraId="193B94D6" w14:textId="77777777" w:rsidR="00F27148" w:rsidRPr="00B01796" w:rsidRDefault="00F27148" w:rsidP="00F27148">
      <w:pPr>
        <w:pStyle w:val="BodyText"/>
        <w:kinsoku w:val="0"/>
        <w:overflowPunct w:val="0"/>
        <w:spacing w:before="133"/>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1 + 2.6 𝑀𝑊</w:t>
      </w:r>
    </w:p>
    <w:p w14:paraId="1DC9A2B2" w14:textId="77777777" w:rsidR="00F27148" w:rsidRPr="00B01796" w:rsidRDefault="00F27148" w:rsidP="00F27148">
      <w:pPr>
        <w:pStyle w:val="BodyText"/>
        <w:kinsoku w:val="0"/>
        <w:overflowPunct w:val="0"/>
        <w:spacing w:before="134"/>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3.6 𝑀𝑊</w:t>
      </w:r>
    </w:p>
    <w:p w14:paraId="5B734F0B" w14:textId="3FD2EB6E" w:rsidR="00F27148" w:rsidRDefault="00F27148" w:rsidP="00F27148">
      <w:pPr>
        <w:pStyle w:val="BodyText"/>
        <w:kinsoku w:val="0"/>
        <w:overflowPunct w:val="0"/>
        <w:spacing w:before="147"/>
        <w:ind w:left="100"/>
        <w:rPr>
          <w:b/>
          <w:bCs/>
          <w:i/>
          <w:iCs/>
          <w:color w:val="00B050"/>
          <w:sz w:val="24"/>
          <w:szCs w:val="24"/>
        </w:rPr>
      </w:pPr>
      <w:r w:rsidRPr="00B01796">
        <w:rPr>
          <w:b/>
          <w:bCs/>
          <w:i/>
          <w:iCs/>
          <w:color w:val="00B050"/>
          <w:sz w:val="24"/>
          <w:szCs w:val="24"/>
        </w:rPr>
        <w:t>Facility and energy storage provided 3.6 MWs of load curtailment</w:t>
      </w:r>
    </w:p>
    <w:p w14:paraId="199EB254" w14:textId="07A794EB" w:rsidR="007D00F7" w:rsidRDefault="007D00F7" w:rsidP="00F27148">
      <w:pPr>
        <w:pStyle w:val="BodyText"/>
        <w:kinsoku w:val="0"/>
        <w:overflowPunct w:val="0"/>
        <w:spacing w:before="147"/>
        <w:ind w:left="100"/>
        <w:rPr>
          <w:b/>
          <w:bCs/>
          <w:i/>
          <w:iCs/>
          <w:color w:val="00B050"/>
          <w:sz w:val="24"/>
          <w:szCs w:val="24"/>
        </w:rPr>
      </w:pPr>
    </w:p>
    <w:p w14:paraId="4308A1E2" w14:textId="0E694FDD" w:rsidR="007D00F7" w:rsidRPr="00B01796" w:rsidRDefault="007D00F7" w:rsidP="00B01796">
      <w:pPr>
        <w:pStyle w:val="BodyText"/>
        <w:numPr>
          <w:ilvl w:val="1"/>
          <w:numId w:val="88"/>
        </w:numPr>
        <w:kinsoku w:val="0"/>
        <w:overflowPunct w:val="0"/>
        <w:spacing w:before="147"/>
        <w:rPr>
          <w:rFonts w:ascii="Arial" w:hAnsi="Arial" w:cs="Arial"/>
          <w:b/>
          <w:bCs/>
          <w:iCs/>
          <w:sz w:val="24"/>
          <w:szCs w:val="24"/>
        </w:rPr>
      </w:pPr>
      <w:r w:rsidRPr="00B01796">
        <w:rPr>
          <w:rFonts w:ascii="Arial" w:hAnsi="Arial" w:cs="Arial"/>
          <w:b/>
          <w:bCs/>
          <w:iCs/>
          <w:sz w:val="24"/>
          <w:szCs w:val="24"/>
        </w:rPr>
        <w:t>Cal</w:t>
      </w:r>
      <w:r>
        <w:rPr>
          <w:rFonts w:ascii="Arial" w:hAnsi="Arial" w:cs="Arial"/>
          <w:b/>
          <w:bCs/>
          <w:iCs/>
          <w:sz w:val="24"/>
          <w:szCs w:val="24"/>
        </w:rPr>
        <w:t xml:space="preserve">culate the PDR-LSR Consumption. </w:t>
      </w:r>
    </w:p>
    <w:p w14:paraId="6CCE1960" w14:textId="78145478" w:rsidR="007D00F7" w:rsidRPr="00B01796" w:rsidRDefault="007D00F7" w:rsidP="00B01796">
      <w:pPr>
        <w:pStyle w:val="BodyText"/>
        <w:kinsoku w:val="0"/>
        <w:overflowPunct w:val="0"/>
        <w:spacing w:before="147"/>
        <w:ind w:left="1440"/>
        <w:rPr>
          <w:rFonts w:ascii="Arial" w:hAnsi="Arial" w:cs="Arial"/>
          <w:b/>
          <w:bCs/>
          <w:iCs/>
          <w:sz w:val="24"/>
          <w:szCs w:val="24"/>
        </w:rPr>
      </w:pPr>
      <w:r>
        <w:rPr>
          <w:rFonts w:ascii="Arial" w:hAnsi="Arial" w:cs="Arial"/>
          <w:bCs/>
          <w:iCs/>
          <w:sz w:val="24"/>
          <w:szCs w:val="24"/>
        </w:rPr>
        <w:t>The PDR-LSR Consumption only apply to the behind-the-meter Energy Storage device.  See steps 3 and 4 above for examples.</w:t>
      </w:r>
    </w:p>
    <w:p w14:paraId="0C0D7B2C" w14:textId="1A86B8BD" w:rsidR="007D00F7" w:rsidRDefault="007D00F7" w:rsidP="00F27148">
      <w:pPr>
        <w:pStyle w:val="BodyText"/>
        <w:kinsoku w:val="0"/>
        <w:overflowPunct w:val="0"/>
        <w:spacing w:before="147"/>
        <w:ind w:left="100"/>
        <w:rPr>
          <w:b/>
          <w:bCs/>
          <w:i/>
          <w:iCs/>
          <w:color w:val="00B050"/>
          <w:sz w:val="24"/>
          <w:szCs w:val="24"/>
        </w:rPr>
      </w:pPr>
    </w:p>
    <w:p w14:paraId="3D69DF09" w14:textId="219E34D6" w:rsidR="007D00F7" w:rsidRDefault="007D00F7" w:rsidP="00F27148">
      <w:pPr>
        <w:pStyle w:val="BodyText"/>
        <w:kinsoku w:val="0"/>
        <w:overflowPunct w:val="0"/>
        <w:spacing w:before="147"/>
        <w:ind w:left="100"/>
        <w:rPr>
          <w:b/>
          <w:bCs/>
          <w:i/>
          <w:iCs/>
          <w:color w:val="00B050"/>
          <w:sz w:val="24"/>
          <w:szCs w:val="24"/>
        </w:rPr>
      </w:pPr>
    </w:p>
    <w:p w14:paraId="4D5DC40B" w14:textId="2136ACB8" w:rsidR="007D00F7" w:rsidRDefault="007D00F7" w:rsidP="00F27148">
      <w:pPr>
        <w:pStyle w:val="BodyText"/>
        <w:kinsoku w:val="0"/>
        <w:overflowPunct w:val="0"/>
        <w:spacing w:before="147"/>
        <w:ind w:left="100"/>
        <w:rPr>
          <w:b/>
          <w:bCs/>
          <w:i/>
          <w:iCs/>
          <w:color w:val="00B050"/>
          <w:sz w:val="24"/>
          <w:szCs w:val="24"/>
        </w:rPr>
      </w:pPr>
    </w:p>
    <w:p w14:paraId="498CD6B3" w14:textId="3B157249" w:rsidR="007D00F7" w:rsidRDefault="007D00F7" w:rsidP="00F27148">
      <w:pPr>
        <w:pStyle w:val="BodyText"/>
        <w:kinsoku w:val="0"/>
        <w:overflowPunct w:val="0"/>
        <w:spacing w:before="147"/>
        <w:ind w:left="100"/>
        <w:rPr>
          <w:b/>
          <w:bCs/>
          <w:i/>
          <w:iCs/>
          <w:color w:val="00B050"/>
          <w:sz w:val="24"/>
          <w:szCs w:val="24"/>
        </w:rPr>
      </w:pPr>
    </w:p>
    <w:p w14:paraId="40CE2B84" w14:textId="40684E5B" w:rsidR="007D00F7" w:rsidRDefault="007D00F7" w:rsidP="00F27148">
      <w:pPr>
        <w:pStyle w:val="BodyText"/>
        <w:kinsoku w:val="0"/>
        <w:overflowPunct w:val="0"/>
        <w:spacing w:before="147"/>
        <w:ind w:left="100"/>
        <w:rPr>
          <w:b/>
          <w:bCs/>
          <w:i/>
          <w:iCs/>
          <w:color w:val="00B050"/>
          <w:sz w:val="24"/>
          <w:szCs w:val="24"/>
        </w:rPr>
      </w:pPr>
    </w:p>
    <w:p w14:paraId="4B1ACC6A" w14:textId="3C1981EA" w:rsidR="007D00F7" w:rsidRDefault="007D00F7" w:rsidP="00BF1389">
      <w:pPr>
        <w:pStyle w:val="BodyText"/>
        <w:kinsoku w:val="0"/>
        <w:overflowPunct w:val="0"/>
        <w:spacing w:before="147"/>
        <w:rPr>
          <w:b/>
          <w:bCs/>
          <w:i/>
          <w:iCs/>
          <w:color w:val="00B050"/>
          <w:sz w:val="24"/>
          <w:szCs w:val="24"/>
        </w:rPr>
      </w:pPr>
    </w:p>
    <w:p w14:paraId="2F4926C9" w14:textId="2461C86F" w:rsidR="007D00F7" w:rsidRDefault="007D00F7" w:rsidP="00F27148">
      <w:pPr>
        <w:pStyle w:val="BodyText"/>
        <w:kinsoku w:val="0"/>
        <w:overflowPunct w:val="0"/>
        <w:spacing w:before="147"/>
        <w:ind w:left="100"/>
        <w:rPr>
          <w:b/>
          <w:bCs/>
          <w:i/>
          <w:iCs/>
          <w:color w:val="00B050"/>
          <w:sz w:val="24"/>
          <w:szCs w:val="24"/>
        </w:rPr>
      </w:pPr>
    </w:p>
    <w:p w14:paraId="565314E0" w14:textId="4C54CB50" w:rsidR="007D00F7" w:rsidRDefault="007D00F7" w:rsidP="00F27148">
      <w:pPr>
        <w:pStyle w:val="BodyText"/>
        <w:kinsoku w:val="0"/>
        <w:overflowPunct w:val="0"/>
        <w:spacing w:before="147"/>
        <w:ind w:left="100"/>
        <w:rPr>
          <w:b/>
          <w:bCs/>
          <w:i/>
          <w:iCs/>
          <w:color w:val="00B050"/>
          <w:sz w:val="24"/>
          <w:szCs w:val="24"/>
        </w:rPr>
      </w:pPr>
    </w:p>
    <w:p w14:paraId="6C089227" w14:textId="1FDBD70F" w:rsidR="007D00F7" w:rsidRDefault="007D00F7" w:rsidP="00F27148">
      <w:pPr>
        <w:pStyle w:val="BodyText"/>
        <w:kinsoku w:val="0"/>
        <w:overflowPunct w:val="0"/>
        <w:spacing w:before="147"/>
        <w:ind w:left="100"/>
        <w:rPr>
          <w:b/>
          <w:bCs/>
          <w:i/>
          <w:iCs/>
          <w:color w:val="00B050"/>
          <w:sz w:val="24"/>
          <w:szCs w:val="24"/>
        </w:rPr>
      </w:pPr>
    </w:p>
    <w:p w14:paraId="4FD61BB6" w14:textId="48F05ED6" w:rsidR="007D00F7" w:rsidRDefault="007D00F7" w:rsidP="00BA7BB0">
      <w:pPr>
        <w:pStyle w:val="BodyText"/>
        <w:kinsoku w:val="0"/>
        <w:overflowPunct w:val="0"/>
        <w:spacing w:before="147"/>
        <w:rPr>
          <w:b/>
          <w:bCs/>
          <w:i/>
          <w:iCs/>
          <w:color w:val="00B050"/>
          <w:sz w:val="24"/>
          <w:szCs w:val="24"/>
        </w:rPr>
      </w:pPr>
    </w:p>
    <w:p w14:paraId="5704C24B" w14:textId="6C9EA0D1" w:rsidR="007D00F7" w:rsidRPr="00BA7BB0" w:rsidRDefault="007D00F7" w:rsidP="00BA7BB0">
      <w:pPr>
        <w:pStyle w:val="BodyText"/>
        <w:kinsoku w:val="0"/>
        <w:overflowPunct w:val="0"/>
        <w:spacing w:before="147"/>
        <w:rPr>
          <w:b/>
          <w:bCs/>
          <w:i/>
          <w:iCs/>
          <w:color w:val="00B050"/>
          <w:sz w:val="24"/>
          <w:szCs w:val="24"/>
        </w:rPr>
      </w:pPr>
    </w:p>
    <w:p w14:paraId="71AC44AA" w14:textId="18FAD49E" w:rsidR="00F27148" w:rsidRDefault="00F27148" w:rsidP="00F27148">
      <w:pPr>
        <w:pStyle w:val="BodyText"/>
        <w:kinsoku w:val="0"/>
        <w:overflowPunct w:val="0"/>
        <w:spacing w:before="11"/>
        <w:rPr>
          <w:b/>
          <w:bCs/>
          <w:i/>
          <w:iCs/>
          <w:sz w:val="11"/>
          <w:szCs w:val="11"/>
        </w:rPr>
      </w:pPr>
      <w:r>
        <w:rPr>
          <w:noProof/>
          <w:lang w:bidi="ar-SA"/>
        </w:rPr>
        <mc:AlternateContent>
          <mc:Choice Requires="wps">
            <w:drawing>
              <wp:anchor distT="0" distB="0" distL="0" distR="0" simplePos="0" relativeHeight="251689472" behindDoc="0" locked="0" layoutInCell="0" allowOverlap="1" wp14:anchorId="3B282F96" wp14:editId="0FB6604B">
                <wp:simplePos x="0" y="0"/>
                <wp:positionH relativeFrom="page">
                  <wp:posOffset>457200</wp:posOffset>
                </wp:positionH>
                <wp:positionV relativeFrom="paragraph">
                  <wp:posOffset>122555</wp:posOffset>
                </wp:positionV>
                <wp:extent cx="1829435" cy="12700"/>
                <wp:effectExtent l="9525" t="11430" r="8890" b="0"/>
                <wp:wrapTopAndBottom/>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950D7" id="Freeform 322"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65pt,180pt,9.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097A936C" w14:textId="7694E3B4" w:rsidR="007D00F7" w:rsidRPr="00DB49A3" w:rsidRDefault="00F27148" w:rsidP="001632A1">
      <w:pPr>
        <w:pStyle w:val="BodyText"/>
        <w:kinsoku w:val="0"/>
        <w:overflowPunct w:val="0"/>
        <w:spacing w:before="69"/>
        <w:ind w:left="100"/>
        <w:rPr>
          <w:sz w:val="20"/>
          <w:szCs w:val="20"/>
        </w:rPr>
        <w:sectPr w:rsidR="007D00F7" w:rsidRPr="00DB49A3" w:rsidSect="00D30BEC">
          <w:type w:val="continuous"/>
          <w:pgSz w:w="15840" w:h="12240" w:orient="landscape"/>
          <w:pgMar w:top="1200" w:right="500" w:bottom="1160" w:left="620" w:header="720" w:footer="720" w:gutter="0"/>
          <w:cols w:space="720" w:equalWidth="0">
            <w:col w:w="14720"/>
          </w:cols>
          <w:noEndnote/>
        </w:sectPr>
      </w:pPr>
      <w:r w:rsidRPr="006956AF">
        <w:rPr>
          <w:position w:val="7"/>
          <w:sz w:val="20"/>
          <w:szCs w:val="20"/>
        </w:rPr>
        <w:t xml:space="preserve">6 </w:t>
      </w:r>
      <w:r w:rsidRPr="006956AF">
        <w:rPr>
          <w:sz w:val="20"/>
          <w:szCs w:val="20"/>
        </w:rPr>
        <w:t>Facility load is expressed as positive quantity.</w:t>
      </w:r>
    </w:p>
    <w:p w14:paraId="6A478492" w14:textId="02E6FBF8" w:rsidR="00F27148" w:rsidRDefault="00966F92" w:rsidP="00B01796">
      <w:pPr>
        <w:pStyle w:val="Heading1"/>
        <w:numPr>
          <w:ilvl w:val="0"/>
          <w:numId w:val="0"/>
        </w:numPr>
        <w:ind w:left="1080"/>
      </w:pPr>
      <w:bookmarkStart w:id="634" w:name="_Appendix_E-_Location"/>
      <w:bookmarkStart w:id="635" w:name="_Toc186523589"/>
      <w:bookmarkEnd w:id="634"/>
      <w:r>
        <w:t>Appendix E</w:t>
      </w:r>
      <w:r w:rsidR="002D5D3C">
        <w:t xml:space="preserve">- </w:t>
      </w:r>
      <w:r w:rsidR="007F52C6">
        <w:t xml:space="preserve">DRRS </w:t>
      </w:r>
      <w:r w:rsidR="002D5D3C">
        <w:t>Location Type – Baseline Method Refer</w:t>
      </w:r>
      <w:r w:rsidR="00DE79AF">
        <w:t>e</w:t>
      </w:r>
      <w:r w:rsidR="002D5D3C">
        <w:t>nce Matrix</w:t>
      </w:r>
      <w:bookmarkEnd w:id="635"/>
    </w:p>
    <w:p w14:paraId="7A68D127" w14:textId="4C978D46" w:rsidR="00DE79AF" w:rsidRPr="007411DF" w:rsidRDefault="00DE79AF">
      <w:pPr>
        <w:pStyle w:val="ParaText"/>
        <w:rPr>
          <w:color w:val="FF0000"/>
        </w:rPr>
      </w:pPr>
    </w:p>
    <w:tbl>
      <w:tblPr>
        <w:tblW w:w="0" w:type="auto"/>
        <w:tblCellMar>
          <w:left w:w="0" w:type="dxa"/>
          <w:right w:w="0" w:type="dxa"/>
        </w:tblCellMar>
        <w:tblLook w:val="04A0" w:firstRow="1" w:lastRow="0" w:firstColumn="1" w:lastColumn="0" w:noHBand="0" w:noVBand="1"/>
      </w:tblPr>
      <w:tblGrid>
        <w:gridCol w:w="3415"/>
        <w:gridCol w:w="5935"/>
      </w:tblGrid>
      <w:tr w:rsidR="00DE79AF" w14:paraId="3500E947" w14:textId="77777777" w:rsidTr="00DE79AF">
        <w:tc>
          <w:tcPr>
            <w:tcW w:w="34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C7F2D5" w14:textId="77777777" w:rsidR="00DE79AF" w:rsidRDefault="00DE79AF">
            <w:pPr>
              <w:rPr>
                <w:rFonts w:ascii="Calibri" w:hAnsi="Calibri"/>
              </w:rPr>
            </w:pPr>
            <w:r>
              <w:t>Location Device Type</w:t>
            </w:r>
          </w:p>
        </w:tc>
        <w:tc>
          <w:tcPr>
            <w:tcW w:w="59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BBC1A6" w14:textId="77777777" w:rsidR="00DE79AF" w:rsidRDefault="00DE79AF">
            <w:r>
              <w:t>Baseline Methods for Registration</w:t>
            </w:r>
          </w:p>
        </w:tc>
      </w:tr>
      <w:tr w:rsidR="00DE79AF" w14:paraId="28091649"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218D0" w14:textId="77777777" w:rsidR="00DE79AF" w:rsidRDefault="00DE79AF">
            <w:r>
              <w:t>Energy Storage (ES)</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EE378" w14:textId="1EAD430E" w:rsidR="00DE79AF" w:rsidRPr="007411DF" w:rsidRDefault="00DE79AF">
            <w:r w:rsidRPr="007411DF">
              <w:t>PDR-LSR</w:t>
            </w:r>
            <w:r w:rsidR="007411DF">
              <w:t>*</w:t>
            </w:r>
          </w:p>
          <w:p w14:paraId="34E92878" w14:textId="72673349" w:rsidR="00DE79AF" w:rsidRPr="007411DF" w:rsidRDefault="00DE79AF">
            <w:r w:rsidRPr="007411DF">
              <w:t>PDR-LSR+Day Matching 5/10</w:t>
            </w:r>
            <w:r w:rsidR="007411DF">
              <w:t>*</w:t>
            </w:r>
          </w:p>
          <w:p w14:paraId="6FC24E12" w14:textId="671C5CB7" w:rsidR="00DE79AF" w:rsidRPr="007411DF" w:rsidRDefault="00DE79AF">
            <w:r w:rsidRPr="007411DF">
              <w:t>PDR-LSR+Day Matching 10/10</w:t>
            </w:r>
            <w:r w:rsidR="007411DF">
              <w:t>*</w:t>
            </w:r>
          </w:p>
          <w:p w14:paraId="0C39F783" w14:textId="0E63D765" w:rsidR="00DE79AF" w:rsidRPr="007411DF" w:rsidRDefault="00DE79AF">
            <w:r w:rsidRPr="007411DF">
              <w:t>PDR-LSR+Weather Matching</w:t>
            </w:r>
            <w:r w:rsidR="007411DF">
              <w:t>*</w:t>
            </w:r>
          </w:p>
          <w:p w14:paraId="26D91084" w14:textId="52A3F388" w:rsidR="00DE79AF" w:rsidRPr="007411DF" w:rsidRDefault="00DE79AF">
            <w:r w:rsidRPr="007411DF">
              <w:t>PDR-LSR+Day Matching Combined</w:t>
            </w:r>
            <w:r w:rsidR="007411DF">
              <w:t>*</w:t>
            </w:r>
          </w:p>
          <w:p w14:paraId="705B6D12" w14:textId="7CFEDB94" w:rsidR="00DE79AF" w:rsidRPr="007411DF" w:rsidRDefault="00DE79AF">
            <w:r w:rsidRPr="007411DF">
              <w:t>MGO+Day Matching 5/10</w:t>
            </w:r>
            <w:r w:rsidR="007411DF">
              <w:t>*</w:t>
            </w:r>
          </w:p>
          <w:p w14:paraId="7E743290" w14:textId="50118151" w:rsidR="00DE79AF" w:rsidRPr="007411DF" w:rsidRDefault="00DE79AF">
            <w:r w:rsidRPr="007411DF">
              <w:t>MGO+Day Matching 10/10</w:t>
            </w:r>
            <w:r w:rsidR="007411DF">
              <w:t>*</w:t>
            </w:r>
          </w:p>
          <w:p w14:paraId="4AC4B539" w14:textId="2A6665E4" w:rsidR="00DE79AF" w:rsidRPr="007411DF" w:rsidRDefault="00DE79AF">
            <w:r w:rsidRPr="007411DF">
              <w:t>MGO+Day Matching Combined</w:t>
            </w:r>
            <w:r w:rsidR="007411DF">
              <w:t>*</w:t>
            </w:r>
          </w:p>
          <w:p w14:paraId="77692FBC" w14:textId="2BB53FC0" w:rsidR="00DE79AF" w:rsidRPr="007411DF" w:rsidRDefault="00DE79AF">
            <w:r w:rsidRPr="007411DF">
              <w:t>MGO+Weather Matching</w:t>
            </w:r>
            <w:r w:rsidR="007411DF">
              <w:t>*</w:t>
            </w:r>
          </w:p>
          <w:p w14:paraId="19592BF2" w14:textId="73EE8A02" w:rsidR="00DE79AF" w:rsidRPr="00DE79AF" w:rsidRDefault="00DE79AF">
            <w:r w:rsidRPr="007411DF">
              <w:t>Weather Matching</w:t>
            </w:r>
          </w:p>
          <w:p w14:paraId="0CF7A514" w14:textId="162FCCFE" w:rsidR="00DE79AF" w:rsidRPr="007411DF" w:rsidRDefault="00DE79AF">
            <w:r w:rsidRPr="007411DF">
              <w:t>Meter Generation Output</w:t>
            </w:r>
          </w:p>
          <w:p w14:paraId="1384B2A8" w14:textId="180F7994" w:rsidR="00DE79AF" w:rsidRPr="007411DF" w:rsidRDefault="00DE79AF">
            <w:r w:rsidRPr="007411DF">
              <w:t>Day Matching Combined</w:t>
            </w:r>
          </w:p>
          <w:p w14:paraId="64C687F5" w14:textId="69FE021B" w:rsidR="00DE79AF" w:rsidRPr="007411DF" w:rsidRDefault="00DE79AF">
            <w:r w:rsidRPr="007411DF">
              <w:t>Day Matching 10/10</w:t>
            </w:r>
          </w:p>
          <w:p w14:paraId="2F5AB34C" w14:textId="3A32A84C" w:rsidR="00DE79AF" w:rsidRPr="007411DF" w:rsidRDefault="00DE79AF">
            <w:r w:rsidRPr="007411DF">
              <w:t>Day Matching 5/10 (Residential Only)</w:t>
            </w:r>
          </w:p>
          <w:p w14:paraId="459D36A9" w14:textId="2FF87962" w:rsidR="00DE79AF" w:rsidRPr="00DE79AF" w:rsidRDefault="00DE79AF">
            <w:r w:rsidRPr="007411DF">
              <w:t>Control Group</w:t>
            </w:r>
          </w:p>
          <w:p w14:paraId="3B46D93F" w14:textId="77777777" w:rsidR="00DE79AF" w:rsidRPr="00DE79AF" w:rsidRDefault="00DE79AF"/>
        </w:tc>
      </w:tr>
      <w:tr w:rsidR="00DE79AF" w14:paraId="168D2876"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8C489" w14:textId="7E67441B" w:rsidR="00DE79AF" w:rsidRDefault="00075788" w:rsidP="007411DF">
            <w:r>
              <w:t xml:space="preserve">Electric </w:t>
            </w:r>
            <w:r w:rsidR="00DE79AF">
              <w:t>Vehicle Supply Equipment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88A9B1" w14:textId="3F9E21A1" w:rsidR="00DE79AF" w:rsidRPr="007411DF" w:rsidRDefault="00DE79AF">
            <w:r w:rsidRPr="007411DF">
              <w:t>EVSE res</w:t>
            </w:r>
            <w:r w:rsidR="007411DF">
              <w:t>*</w:t>
            </w:r>
          </w:p>
          <w:p w14:paraId="7DE2B0C1" w14:textId="01377D36" w:rsidR="00DE79AF" w:rsidRPr="007411DF" w:rsidRDefault="00DE79AF">
            <w:r w:rsidRPr="007411DF">
              <w:t>EVSE res+Day Matching 5/10</w:t>
            </w:r>
            <w:r w:rsidR="007411DF">
              <w:t>*</w:t>
            </w:r>
          </w:p>
          <w:p w14:paraId="7CA3EAEC" w14:textId="64E40875" w:rsidR="00DE79AF" w:rsidRPr="007411DF" w:rsidRDefault="00DE79AF">
            <w:r w:rsidRPr="007411DF">
              <w:t>EVSE res+Day Matching 10/10</w:t>
            </w:r>
            <w:r w:rsidR="007411DF">
              <w:t>*</w:t>
            </w:r>
          </w:p>
          <w:p w14:paraId="37786808" w14:textId="78FAF4F2" w:rsidR="00DE79AF" w:rsidRPr="007411DF" w:rsidRDefault="00DE79AF">
            <w:r w:rsidRPr="007411DF">
              <w:t>EVSE res+Day Matching Combined</w:t>
            </w:r>
            <w:r w:rsidR="007411DF">
              <w:t>*</w:t>
            </w:r>
          </w:p>
          <w:p w14:paraId="213BBDF8" w14:textId="0585CEF2" w:rsidR="00DE79AF" w:rsidRPr="007411DF" w:rsidRDefault="00DE79AF">
            <w:r w:rsidRPr="007411DF">
              <w:t>EVSE res+Weather Matching</w:t>
            </w:r>
            <w:r w:rsidR="007411DF">
              <w:t>*</w:t>
            </w:r>
          </w:p>
          <w:p w14:paraId="0BF39C61" w14:textId="28260AEA" w:rsidR="00DE79AF" w:rsidRPr="007411DF" w:rsidRDefault="00DE79AF">
            <w:r w:rsidRPr="007411DF">
              <w:t>EVSE non-res</w:t>
            </w:r>
            <w:r w:rsidR="007411DF">
              <w:t>*</w:t>
            </w:r>
          </w:p>
          <w:p w14:paraId="1BC2DB14" w14:textId="20EF2B21" w:rsidR="00DE79AF" w:rsidRPr="007411DF" w:rsidRDefault="00DE79AF">
            <w:r w:rsidRPr="007411DF">
              <w:t>EVSE non-res+Day Matching 10/10</w:t>
            </w:r>
            <w:r w:rsidR="007411DF">
              <w:t>*</w:t>
            </w:r>
          </w:p>
          <w:p w14:paraId="1D5B5DB1" w14:textId="4E403637" w:rsidR="00DE79AF" w:rsidRPr="007411DF" w:rsidRDefault="00DE79AF">
            <w:r w:rsidRPr="007411DF">
              <w:t>EVSE non-res+Weather Matching</w:t>
            </w:r>
            <w:r w:rsidR="007411DF">
              <w:t>*</w:t>
            </w:r>
          </w:p>
          <w:p w14:paraId="55261775" w14:textId="220510F8" w:rsidR="00DE79AF" w:rsidRDefault="00DE79AF">
            <w:r w:rsidRPr="007411DF">
              <w:t>EVSE non-res+Day Matching Combined</w:t>
            </w:r>
            <w:r w:rsidR="007411DF">
              <w:t>*</w:t>
            </w:r>
          </w:p>
          <w:p w14:paraId="6B5B3C01" w14:textId="01DF1A5E" w:rsidR="00EE0072" w:rsidRPr="00DE79AF" w:rsidRDefault="00EE0072">
            <w:r>
              <w:t>Weather Matching</w:t>
            </w:r>
          </w:p>
          <w:p w14:paraId="315EBA46" w14:textId="6212B8E9" w:rsidR="00DE79AF" w:rsidRPr="007411DF" w:rsidRDefault="00DE79AF">
            <w:r w:rsidRPr="007411DF">
              <w:t>Day Matching Combined</w:t>
            </w:r>
          </w:p>
          <w:p w14:paraId="1A1CCFF2" w14:textId="040AFEEB" w:rsidR="00DE79AF" w:rsidRPr="007411DF" w:rsidRDefault="00DE79AF">
            <w:r w:rsidRPr="007411DF">
              <w:t>Day Matching 10/10</w:t>
            </w:r>
          </w:p>
          <w:p w14:paraId="5E623973" w14:textId="1EEF918E" w:rsidR="00DE79AF" w:rsidRPr="007411DF" w:rsidRDefault="00DE79AF">
            <w:r w:rsidRPr="007411DF">
              <w:t>Day Matching 5/10 (Residential Only)</w:t>
            </w:r>
          </w:p>
          <w:p w14:paraId="7942D601" w14:textId="64B0DB6D" w:rsidR="00DE79AF" w:rsidRPr="00DE79AF" w:rsidRDefault="00DE79AF">
            <w:r w:rsidRPr="007411DF">
              <w:t>Control Group</w:t>
            </w:r>
          </w:p>
          <w:p w14:paraId="1418CD6A" w14:textId="77777777" w:rsidR="00DE79AF" w:rsidRPr="00DE79AF" w:rsidRDefault="00DE79AF"/>
        </w:tc>
      </w:tr>
      <w:tr w:rsidR="00DE79AF" w14:paraId="45F3D5E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5FF40" w14:textId="77777777" w:rsidR="00DE79AF" w:rsidRDefault="00DE79AF">
            <w:r>
              <w:t>Neither ES Nor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2DFF8F" w14:textId="56E93C38" w:rsidR="00DE79AF" w:rsidRPr="007411DF" w:rsidRDefault="00DE79AF">
            <w:r w:rsidRPr="007411DF">
              <w:t>Day Matching Combined</w:t>
            </w:r>
          </w:p>
          <w:p w14:paraId="05B1EB77" w14:textId="7B6793BE" w:rsidR="00DE79AF" w:rsidRPr="007411DF" w:rsidRDefault="00DE79AF">
            <w:r w:rsidRPr="007411DF">
              <w:t>Day Matching 10/10</w:t>
            </w:r>
          </w:p>
          <w:p w14:paraId="15A2F7E5" w14:textId="4E9CCFF8" w:rsidR="00DE79AF" w:rsidRDefault="00DE79AF">
            <w:r w:rsidRPr="007411DF">
              <w:t>Day Matching 5/10 (Residential Only)</w:t>
            </w:r>
          </w:p>
          <w:p w14:paraId="79858716" w14:textId="56E250D4" w:rsidR="00E30401" w:rsidRPr="007411DF" w:rsidRDefault="00E30401">
            <w:r>
              <w:t>Weather Matching</w:t>
            </w:r>
          </w:p>
          <w:p w14:paraId="280CC07E" w14:textId="4A00CA1C" w:rsidR="00DE79AF" w:rsidRPr="00DE79AF" w:rsidRDefault="00DE79AF">
            <w:r w:rsidRPr="007411DF">
              <w:t>Control Group</w:t>
            </w:r>
          </w:p>
          <w:p w14:paraId="0C417360" w14:textId="77777777" w:rsidR="00DE79AF" w:rsidRPr="00DE79AF" w:rsidRDefault="00DE79AF"/>
        </w:tc>
      </w:tr>
      <w:tr w:rsidR="00DE79AF" w14:paraId="5ECD322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3042C" w14:textId="77777777" w:rsidR="00DE79AF" w:rsidRDefault="00DE79AF">
            <w:r>
              <w:t>Both ES and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A3D75E" w14:textId="16108006" w:rsidR="00DE79AF" w:rsidRPr="007411DF" w:rsidRDefault="00DE79AF">
            <w:r w:rsidRPr="007411DF">
              <w:t>PDR-LSR</w:t>
            </w:r>
            <w:r w:rsidR="007411DF">
              <w:t>*</w:t>
            </w:r>
          </w:p>
          <w:p w14:paraId="1B89DA49" w14:textId="6EC537C9" w:rsidR="00DE79AF" w:rsidRPr="007411DF" w:rsidRDefault="00DE79AF">
            <w:r w:rsidRPr="007411DF">
              <w:t>PDR-LSR+Day Matching 5/10</w:t>
            </w:r>
            <w:r w:rsidR="007411DF">
              <w:t>*</w:t>
            </w:r>
          </w:p>
          <w:p w14:paraId="1287F1A6" w14:textId="521AD4E7" w:rsidR="00DE79AF" w:rsidRPr="007411DF" w:rsidRDefault="00DE79AF">
            <w:r w:rsidRPr="007411DF">
              <w:t>PDR-LSR+Day Matching 10/10</w:t>
            </w:r>
            <w:r w:rsidR="007411DF">
              <w:t>*</w:t>
            </w:r>
          </w:p>
          <w:p w14:paraId="044E1997" w14:textId="4C7449A2" w:rsidR="00DE79AF" w:rsidRPr="007411DF" w:rsidRDefault="00DE79AF">
            <w:r w:rsidRPr="007411DF">
              <w:t>PDR-LSR+Weather Matching</w:t>
            </w:r>
            <w:r w:rsidR="007411DF">
              <w:t>*</w:t>
            </w:r>
          </w:p>
          <w:p w14:paraId="433876BE" w14:textId="1534CB2C" w:rsidR="00DE79AF" w:rsidRPr="007411DF" w:rsidRDefault="00DE79AF">
            <w:r w:rsidRPr="007411DF">
              <w:t>PDR-LSR+Day Matching Combined</w:t>
            </w:r>
            <w:r w:rsidR="007411DF">
              <w:t>*</w:t>
            </w:r>
          </w:p>
          <w:p w14:paraId="68303C66" w14:textId="5E824168" w:rsidR="00DE79AF" w:rsidRPr="007411DF" w:rsidRDefault="00DE79AF">
            <w:r w:rsidRPr="007411DF">
              <w:t>MGO+Day Matching 5/10</w:t>
            </w:r>
            <w:r w:rsidR="007411DF">
              <w:t>*</w:t>
            </w:r>
          </w:p>
          <w:p w14:paraId="1D8A0C0B" w14:textId="3A0DFB28" w:rsidR="00DE79AF" w:rsidRPr="007411DF" w:rsidRDefault="00DE79AF">
            <w:r w:rsidRPr="007411DF">
              <w:t>MGO+Day Matching 10/10</w:t>
            </w:r>
            <w:r w:rsidR="007411DF">
              <w:t>*</w:t>
            </w:r>
          </w:p>
          <w:p w14:paraId="53FCC68E" w14:textId="7B92D4C8" w:rsidR="00DE79AF" w:rsidRPr="007411DF" w:rsidRDefault="00DE79AF">
            <w:r w:rsidRPr="007411DF">
              <w:t>MGO+Day Matching Combined</w:t>
            </w:r>
            <w:r w:rsidR="007411DF">
              <w:t>*</w:t>
            </w:r>
          </w:p>
          <w:p w14:paraId="69107DAB" w14:textId="3498C336" w:rsidR="00261488" w:rsidRPr="007411DF" w:rsidRDefault="00DE79AF">
            <w:r w:rsidRPr="007411DF">
              <w:t>MGO+Weather Matching</w:t>
            </w:r>
            <w:r w:rsidR="007411DF">
              <w:t>*</w:t>
            </w:r>
          </w:p>
          <w:p w14:paraId="5236ACF3" w14:textId="6D103C76" w:rsidR="00DE79AF" w:rsidRPr="00DE79AF" w:rsidRDefault="00DE79AF">
            <w:r w:rsidRPr="007411DF">
              <w:t>Weather Matching</w:t>
            </w:r>
          </w:p>
          <w:p w14:paraId="1695BD32" w14:textId="6EE056C8" w:rsidR="00DE79AF" w:rsidRPr="00FE1AA6" w:rsidRDefault="00DE79AF">
            <w:r w:rsidRPr="00FE1AA6">
              <w:t>EVSE res</w:t>
            </w:r>
            <w:r w:rsidR="007411DF">
              <w:t>*</w:t>
            </w:r>
          </w:p>
          <w:p w14:paraId="3FE668B1" w14:textId="5F3563B0" w:rsidR="00DE79AF" w:rsidRPr="00FE1AA6" w:rsidRDefault="00DE79AF">
            <w:r w:rsidRPr="00FE1AA6">
              <w:t>EVSE res+Day Matching 5/10</w:t>
            </w:r>
            <w:r w:rsidR="007411DF">
              <w:t>*</w:t>
            </w:r>
          </w:p>
          <w:p w14:paraId="054B3448" w14:textId="461E5588" w:rsidR="00DE79AF" w:rsidRPr="00FE1AA6" w:rsidRDefault="00DE79AF">
            <w:r w:rsidRPr="00FE1AA6">
              <w:t>EVSE res+Day Matching 10/10</w:t>
            </w:r>
            <w:r w:rsidR="007411DF">
              <w:t>*</w:t>
            </w:r>
          </w:p>
          <w:p w14:paraId="312169CD" w14:textId="036FE0E4" w:rsidR="00DE79AF" w:rsidRPr="00FE1AA6" w:rsidRDefault="00DE79AF">
            <w:r w:rsidRPr="00FE1AA6">
              <w:t>EVSE res+Day Matching Combined</w:t>
            </w:r>
            <w:r w:rsidR="007411DF">
              <w:t>*</w:t>
            </w:r>
          </w:p>
          <w:p w14:paraId="69E4A76D" w14:textId="0D8AC9C1" w:rsidR="00DE79AF" w:rsidRPr="00FE1AA6" w:rsidRDefault="00DE79AF">
            <w:r w:rsidRPr="00FE1AA6">
              <w:t>EVSE res+Weather Matching</w:t>
            </w:r>
            <w:r w:rsidR="007411DF">
              <w:t>*</w:t>
            </w:r>
          </w:p>
          <w:p w14:paraId="03F7E528" w14:textId="6E5E1BE1" w:rsidR="00DE79AF" w:rsidRPr="00FE1AA6" w:rsidRDefault="00DE79AF">
            <w:r w:rsidRPr="00FE1AA6">
              <w:t>EVSE non-res</w:t>
            </w:r>
            <w:r w:rsidR="007411DF">
              <w:t>*</w:t>
            </w:r>
          </w:p>
          <w:p w14:paraId="581ED9DD" w14:textId="7B45FFA0" w:rsidR="00DE79AF" w:rsidRPr="00FE1AA6" w:rsidRDefault="00DE79AF">
            <w:r w:rsidRPr="00FE1AA6">
              <w:t>EVSE non-res+Day Matching 10/10</w:t>
            </w:r>
            <w:r w:rsidR="007411DF">
              <w:t>*</w:t>
            </w:r>
          </w:p>
          <w:p w14:paraId="3298E52D" w14:textId="29DFDB5F" w:rsidR="00DE79AF" w:rsidRPr="00FE1AA6" w:rsidRDefault="00DE79AF">
            <w:r w:rsidRPr="00FE1AA6">
              <w:t>EVSE non-res+Weather Matching</w:t>
            </w:r>
            <w:r w:rsidR="007411DF">
              <w:t>*</w:t>
            </w:r>
          </w:p>
          <w:p w14:paraId="2E9CCCC9" w14:textId="120E7E30" w:rsidR="00DE79AF" w:rsidRPr="00DE79AF" w:rsidRDefault="00DE79AF">
            <w:r w:rsidRPr="00FE1AA6">
              <w:t>EVSE non-res+Day Matching Combined</w:t>
            </w:r>
            <w:r w:rsidR="007411DF">
              <w:t>*</w:t>
            </w:r>
          </w:p>
          <w:p w14:paraId="506901E7" w14:textId="2A7429C5" w:rsidR="00DE79AF" w:rsidRPr="00FE1AA6" w:rsidRDefault="00DE79AF">
            <w:r w:rsidRPr="00FE1AA6">
              <w:t>Meter Generation Output</w:t>
            </w:r>
          </w:p>
          <w:p w14:paraId="677ACE50" w14:textId="02F8D0D3" w:rsidR="00DE79AF" w:rsidRPr="00FE1AA6" w:rsidRDefault="00DE79AF">
            <w:r w:rsidRPr="00FE1AA6">
              <w:t>Day Matching Combined</w:t>
            </w:r>
          </w:p>
          <w:p w14:paraId="6D49B345" w14:textId="3FB8A1A9" w:rsidR="00DE79AF" w:rsidRPr="00FE1AA6" w:rsidRDefault="00DE79AF">
            <w:r w:rsidRPr="00FE1AA6">
              <w:t>Day Matching 10/10</w:t>
            </w:r>
          </w:p>
          <w:p w14:paraId="3F6F4099" w14:textId="1DF50B8F" w:rsidR="00DE79AF" w:rsidRPr="00FE1AA6" w:rsidRDefault="00DE79AF">
            <w:r w:rsidRPr="00FE1AA6">
              <w:t>Day Matching 5/10 (Residential Only)</w:t>
            </w:r>
          </w:p>
          <w:p w14:paraId="2A0E0207" w14:textId="3B8D39FE" w:rsidR="00DE79AF" w:rsidRPr="00DE79AF" w:rsidRDefault="00DE79AF">
            <w:r w:rsidRPr="00FE1AA6">
              <w:t>Control Group</w:t>
            </w:r>
          </w:p>
          <w:p w14:paraId="5819548B" w14:textId="24D016B8" w:rsidR="00DE79AF" w:rsidRPr="00FE1AA6" w:rsidRDefault="00DE79AF"/>
        </w:tc>
      </w:tr>
    </w:tbl>
    <w:p w14:paraId="32BA410F" w14:textId="77777777" w:rsidR="00DE79AF" w:rsidRDefault="00DE79AF" w:rsidP="00DE79AF"/>
    <w:p w14:paraId="010B1F2D" w14:textId="7BA374B8" w:rsidR="00DE79AF" w:rsidRDefault="00DE79AF" w:rsidP="00DE79AF">
      <w:r>
        <w:t xml:space="preserve">Note: Baseline methods in asterisk (*) are new with ESDER 3B and those </w:t>
      </w:r>
      <w:r w:rsidR="007411DF">
        <w:t>not in</w:t>
      </w:r>
      <w:r>
        <w:t xml:space="preserve"> asterisk (*) are existing methods.</w:t>
      </w:r>
    </w:p>
    <w:p w14:paraId="0BA27092" w14:textId="381497FD" w:rsidR="00EE1B5F" w:rsidRDefault="00EE1B5F" w:rsidP="001804B7"/>
    <w:p w14:paraId="02D1D6A3" w14:textId="09178594" w:rsidR="005A13AF" w:rsidRDefault="005A13AF" w:rsidP="00FE1AA6">
      <w:pPr>
        <w:pStyle w:val="ParaText"/>
      </w:pPr>
    </w:p>
    <w:p w14:paraId="666C28E0" w14:textId="2619E390" w:rsidR="001804B7" w:rsidRDefault="001804B7" w:rsidP="00FE1AA6">
      <w:pPr>
        <w:pStyle w:val="ParaText"/>
      </w:pPr>
    </w:p>
    <w:p w14:paraId="4A3BE54D" w14:textId="4E1CCDD7" w:rsidR="00CB6CB5" w:rsidRDefault="00CB6CB5" w:rsidP="00FE1AA6">
      <w:pPr>
        <w:pStyle w:val="ParaText"/>
      </w:pPr>
    </w:p>
    <w:p w14:paraId="4211A339" w14:textId="0F00F0FE" w:rsidR="00CB6CB5" w:rsidRDefault="00CB6CB5" w:rsidP="00FE1AA6">
      <w:pPr>
        <w:pStyle w:val="ParaText"/>
      </w:pPr>
    </w:p>
    <w:p w14:paraId="3229F420" w14:textId="0F2A8F5E" w:rsidR="00AF1EDB" w:rsidRDefault="00AF1EDB" w:rsidP="00FE1AA6">
      <w:pPr>
        <w:pStyle w:val="ParaText"/>
      </w:pPr>
    </w:p>
    <w:p w14:paraId="6ECAC35D" w14:textId="77777777" w:rsidR="00AF1EDB" w:rsidRPr="001804B7" w:rsidRDefault="00AF1EDB" w:rsidP="00FE1AA6">
      <w:pPr>
        <w:pStyle w:val="ParaText"/>
      </w:pPr>
    </w:p>
    <w:p w14:paraId="007173BA" w14:textId="777D89BC" w:rsidR="00EE1B5F" w:rsidRDefault="00EE1B5F" w:rsidP="00FE1AA6">
      <w:pPr>
        <w:pStyle w:val="Heading1"/>
        <w:numPr>
          <w:ilvl w:val="0"/>
          <w:numId w:val="0"/>
        </w:numPr>
      </w:pPr>
      <w:bookmarkStart w:id="636" w:name="_Toc186523590"/>
      <w:r>
        <w:t>Appendix F – Summary of DR Resource Types, Bidding, and Energy Services</w:t>
      </w:r>
      <w:bookmarkEnd w:id="636"/>
    </w:p>
    <w:tbl>
      <w:tblPr>
        <w:tblStyle w:val="TableGrid"/>
        <w:tblW w:w="0" w:type="auto"/>
        <w:tblLayout w:type="fixed"/>
        <w:tblLook w:val="04A0" w:firstRow="1" w:lastRow="0" w:firstColumn="1" w:lastColumn="0" w:noHBand="0" w:noVBand="1"/>
      </w:tblPr>
      <w:tblGrid>
        <w:gridCol w:w="3505"/>
        <w:gridCol w:w="1800"/>
        <w:gridCol w:w="1710"/>
        <w:gridCol w:w="1980"/>
        <w:gridCol w:w="1611"/>
        <w:gridCol w:w="1768"/>
      </w:tblGrid>
      <w:tr w:rsidR="00427006" w:rsidRPr="003001F6" w14:paraId="5120EAC1" w14:textId="294B79FA" w:rsidTr="00427006">
        <w:tc>
          <w:tcPr>
            <w:tcW w:w="3505" w:type="dxa"/>
            <w:shd w:val="clear" w:color="auto" w:fill="D0CECE" w:themeFill="background2" w:themeFillShade="E6"/>
          </w:tcPr>
          <w:p w14:paraId="3B9B40FE" w14:textId="37165BB6" w:rsidR="00C9672A" w:rsidRPr="00FE1AA6" w:rsidRDefault="00C9672A" w:rsidP="00FE1AA6">
            <w:pPr>
              <w:pStyle w:val="ParaText"/>
              <w:jc w:val="left"/>
              <w:rPr>
                <w:b/>
                <w:sz w:val="20"/>
              </w:rPr>
            </w:pPr>
            <w:r w:rsidRPr="00FE1AA6">
              <w:rPr>
                <w:b/>
                <w:sz w:val="20"/>
              </w:rPr>
              <w:t>DR Resource Type (DR_TYPE)</w:t>
            </w:r>
          </w:p>
        </w:tc>
        <w:tc>
          <w:tcPr>
            <w:tcW w:w="1800" w:type="dxa"/>
            <w:shd w:val="clear" w:color="auto" w:fill="D0CECE" w:themeFill="background2" w:themeFillShade="E6"/>
          </w:tcPr>
          <w:p w14:paraId="4E191428" w14:textId="3E9D01A3" w:rsidR="00C9672A" w:rsidRPr="00FE1AA6" w:rsidRDefault="00C9672A" w:rsidP="00FE1AA6">
            <w:pPr>
              <w:pStyle w:val="ParaText"/>
              <w:jc w:val="left"/>
              <w:rPr>
                <w:b/>
                <w:sz w:val="20"/>
              </w:rPr>
            </w:pPr>
            <w:r w:rsidRPr="00FE1AA6">
              <w:rPr>
                <w:b/>
                <w:sz w:val="20"/>
              </w:rPr>
              <w:t>Bid Dispatchable Option (BID_DISP_OPT)</w:t>
            </w:r>
          </w:p>
        </w:tc>
        <w:tc>
          <w:tcPr>
            <w:tcW w:w="1710" w:type="dxa"/>
            <w:shd w:val="clear" w:color="auto" w:fill="D0CECE" w:themeFill="background2" w:themeFillShade="E6"/>
          </w:tcPr>
          <w:p w14:paraId="3327321A" w14:textId="5BF0C3A2" w:rsidR="00C9672A" w:rsidRPr="00FE1AA6" w:rsidRDefault="00C9672A" w:rsidP="00EE1B5F">
            <w:pPr>
              <w:pStyle w:val="ParaText"/>
              <w:rPr>
                <w:b/>
                <w:sz w:val="20"/>
              </w:rPr>
            </w:pPr>
            <w:r w:rsidRPr="00FE1AA6">
              <w:rPr>
                <w:b/>
                <w:sz w:val="20"/>
              </w:rPr>
              <w:t>Bid Range</w:t>
            </w:r>
          </w:p>
        </w:tc>
        <w:tc>
          <w:tcPr>
            <w:tcW w:w="1980" w:type="dxa"/>
            <w:shd w:val="clear" w:color="auto" w:fill="D0CECE" w:themeFill="background2" w:themeFillShade="E6"/>
          </w:tcPr>
          <w:p w14:paraId="01B9D4AF" w14:textId="7F9F7900" w:rsidR="00C9672A" w:rsidRPr="00FE1AA6" w:rsidRDefault="00C9672A" w:rsidP="00EE1B5F">
            <w:pPr>
              <w:pStyle w:val="ParaText"/>
              <w:rPr>
                <w:b/>
                <w:sz w:val="20"/>
              </w:rPr>
            </w:pPr>
            <w:r w:rsidRPr="00FE1AA6">
              <w:rPr>
                <w:b/>
                <w:sz w:val="20"/>
              </w:rPr>
              <w:t>Services</w:t>
            </w:r>
          </w:p>
        </w:tc>
        <w:tc>
          <w:tcPr>
            <w:tcW w:w="1611" w:type="dxa"/>
            <w:shd w:val="clear" w:color="auto" w:fill="D0CECE" w:themeFill="background2" w:themeFillShade="E6"/>
          </w:tcPr>
          <w:p w14:paraId="049F208E" w14:textId="04E888FA" w:rsidR="00C9672A" w:rsidRPr="00FE1AA6" w:rsidRDefault="00C9672A" w:rsidP="00EE1B5F">
            <w:pPr>
              <w:pStyle w:val="ParaText"/>
              <w:rPr>
                <w:b/>
                <w:sz w:val="20"/>
              </w:rPr>
            </w:pPr>
            <w:r w:rsidRPr="00FE1AA6">
              <w:rPr>
                <w:b/>
                <w:sz w:val="20"/>
              </w:rPr>
              <w:t>Market Dispatch</w:t>
            </w:r>
          </w:p>
        </w:tc>
        <w:tc>
          <w:tcPr>
            <w:tcW w:w="1768" w:type="dxa"/>
            <w:shd w:val="clear" w:color="auto" w:fill="D0CECE" w:themeFill="background2" w:themeFillShade="E6"/>
          </w:tcPr>
          <w:p w14:paraId="4F93371F" w14:textId="3824156E" w:rsidR="00C9672A" w:rsidRPr="00FE1AA6" w:rsidRDefault="00C9672A" w:rsidP="00EE1B5F">
            <w:pPr>
              <w:pStyle w:val="ParaText"/>
              <w:rPr>
                <w:b/>
                <w:sz w:val="20"/>
              </w:rPr>
            </w:pPr>
            <w:r w:rsidRPr="00FE1AA6">
              <w:rPr>
                <w:b/>
                <w:sz w:val="20"/>
              </w:rPr>
              <w:t>Description</w:t>
            </w:r>
          </w:p>
        </w:tc>
      </w:tr>
      <w:tr w:rsidR="003001F6" w:rsidRPr="003001F6" w14:paraId="00ACE427" w14:textId="5DB68F27" w:rsidTr="00FE1AA6">
        <w:tc>
          <w:tcPr>
            <w:tcW w:w="3505" w:type="dxa"/>
          </w:tcPr>
          <w:p w14:paraId="76DADC42" w14:textId="78731E8D" w:rsidR="00C9672A" w:rsidRPr="00FE1AA6" w:rsidRDefault="00C9672A" w:rsidP="00EE1B5F">
            <w:pPr>
              <w:pStyle w:val="ParaText"/>
              <w:rPr>
                <w:sz w:val="20"/>
              </w:rPr>
            </w:pPr>
            <w:r w:rsidRPr="00FE1AA6">
              <w:rPr>
                <w:sz w:val="20"/>
              </w:rPr>
              <w:t>PDR</w:t>
            </w:r>
          </w:p>
        </w:tc>
        <w:tc>
          <w:tcPr>
            <w:tcW w:w="1800" w:type="dxa"/>
          </w:tcPr>
          <w:p w14:paraId="4540C145" w14:textId="5B6A187E" w:rsidR="00C9672A" w:rsidRPr="00FE1AA6" w:rsidRDefault="00C9672A" w:rsidP="00EE1B5F">
            <w:pPr>
              <w:pStyle w:val="ParaText"/>
              <w:rPr>
                <w:sz w:val="20"/>
              </w:rPr>
            </w:pPr>
            <w:r w:rsidRPr="00FE1AA6">
              <w:rPr>
                <w:sz w:val="20"/>
              </w:rPr>
              <w:t>60, 15, or 5</w:t>
            </w:r>
          </w:p>
        </w:tc>
        <w:tc>
          <w:tcPr>
            <w:tcW w:w="1710" w:type="dxa"/>
          </w:tcPr>
          <w:p w14:paraId="6043401E" w14:textId="1D0AAA29" w:rsidR="00C9672A" w:rsidRPr="00FE1AA6" w:rsidRDefault="00C9672A" w:rsidP="00EE1B5F">
            <w:pPr>
              <w:pStyle w:val="ParaText"/>
              <w:rPr>
                <w:sz w:val="20"/>
              </w:rPr>
            </w:pPr>
            <w:r w:rsidRPr="00FE1AA6">
              <w:rPr>
                <w:sz w:val="20"/>
              </w:rPr>
              <w:t>NBT Price to Bid Cap</w:t>
            </w:r>
          </w:p>
        </w:tc>
        <w:tc>
          <w:tcPr>
            <w:tcW w:w="1980" w:type="dxa"/>
          </w:tcPr>
          <w:p w14:paraId="66B93693" w14:textId="4C729435" w:rsidR="00C9672A" w:rsidRDefault="00C9672A" w:rsidP="00FE1AA6">
            <w:pPr>
              <w:pStyle w:val="ParaText"/>
              <w:jc w:val="left"/>
              <w:rPr>
                <w:sz w:val="20"/>
              </w:rPr>
            </w:pPr>
            <w:r w:rsidRPr="00FE1AA6">
              <w:rPr>
                <w:sz w:val="20"/>
              </w:rPr>
              <w:t>Ene</w:t>
            </w:r>
            <w:r w:rsidR="000C0DB5" w:rsidRPr="001804B7">
              <w:rPr>
                <w:sz w:val="20"/>
              </w:rPr>
              <w:t xml:space="preserve">rgy, </w:t>
            </w:r>
            <w:r w:rsidRPr="00FE1AA6">
              <w:rPr>
                <w:sz w:val="20"/>
              </w:rPr>
              <w:t>Sp</w:t>
            </w:r>
            <w:r w:rsidR="000111CC" w:rsidRPr="001804B7">
              <w:rPr>
                <w:sz w:val="20"/>
              </w:rPr>
              <w:t>in and Non-Spin</w:t>
            </w:r>
            <w:r w:rsidR="000C0DB5">
              <w:rPr>
                <w:sz w:val="20"/>
              </w:rPr>
              <w:t xml:space="preserve">, </w:t>
            </w:r>
            <w:r w:rsidRPr="00FE1AA6">
              <w:rPr>
                <w:sz w:val="20"/>
              </w:rPr>
              <w:t>and Residual Unit Commitment (RUC)</w:t>
            </w:r>
            <w:r w:rsidR="0010389B">
              <w:rPr>
                <w:sz w:val="20"/>
              </w:rPr>
              <w:t>.</w:t>
            </w:r>
          </w:p>
          <w:p w14:paraId="0EFFA6C1" w14:textId="5F0DCBCF" w:rsidR="0010389B" w:rsidRPr="00FE1AA6" w:rsidRDefault="0010389B" w:rsidP="00FE1AA6">
            <w:pPr>
              <w:pStyle w:val="ParaText"/>
              <w:jc w:val="left"/>
              <w:rPr>
                <w:sz w:val="18"/>
                <w:szCs w:val="18"/>
              </w:rPr>
            </w:pPr>
          </w:p>
        </w:tc>
        <w:tc>
          <w:tcPr>
            <w:tcW w:w="1611" w:type="dxa"/>
          </w:tcPr>
          <w:p w14:paraId="7A56C7B8" w14:textId="7BA04FBF" w:rsidR="00C9672A" w:rsidRPr="00FE1AA6" w:rsidRDefault="00C9672A" w:rsidP="0080497E">
            <w:pPr>
              <w:pStyle w:val="ParaText"/>
              <w:jc w:val="left"/>
              <w:rPr>
                <w:sz w:val="20"/>
              </w:rPr>
            </w:pPr>
            <w:r w:rsidRPr="00FE1AA6">
              <w:rPr>
                <w:sz w:val="20"/>
              </w:rPr>
              <w:t>Economic, Day-Ahead, and Real-Time</w:t>
            </w:r>
          </w:p>
        </w:tc>
        <w:tc>
          <w:tcPr>
            <w:tcW w:w="1768" w:type="dxa"/>
          </w:tcPr>
          <w:p w14:paraId="3F9EC4C7" w14:textId="23B8BEA6" w:rsidR="00C9672A" w:rsidRPr="00FE1AA6" w:rsidRDefault="00C9672A" w:rsidP="001804B7">
            <w:pPr>
              <w:pStyle w:val="ParaText"/>
              <w:jc w:val="left"/>
              <w:rPr>
                <w:sz w:val="20"/>
              </w:rPr>
            </w:pPr>
            <w:r w:rsidRPr="00FE1AA6">
              <w:rPr>
                <w:sz w:val="20"/>
              </w:rPr>
              <w:t>Bids into the ISO Markets as Supply</w:t>
            </w:r>
          </w:p>
        </w:tc>
      </w:tr>
      <w:tr w:rsidR="003001F6" w:rsidRPr="003001F6" w14:paraId="4590DD25" w14:textId="48EFD890" w:rsidTr="00FE1AA6">
        <w:tc>
          <w:tcPr>
            <w:tcW w:w="3505" w:type="dxa"/>
          </w:tcPr>
          <w:p w14:paraId="03B95BD4" w14:textId="6DC1DCD1" w:rsidR="00C9672A" w:rsidRPr="00FE1AA6" w:rsidRDefault="00C9672A" w:rsidP="00EE1B5F">
            <w:pPr>
              <w:pStyle w:val="ParaText"/>
              <w:rPr>
                <w:sz w:val="20"/>
              </w:rPr>
            </w:pPr>
            <w:r w:rsidRPr="00FE1AA6">
              <w:rPr>
                <w:sz w:val="20"/>
              </w:rPr>
              <w:t>RDRR</w:t>
            </w:r>
          </w:p>
        </w:tc>
        <w:tc>
          <w:tcPr>
            <w:tcW w:w="1800" w:type="dxa"/>
          </w:tcPr>
          <w:p w14:paraId="79047535" w14:textId="15487272" w:rsidR="00C9672A" w:rsidRPr="00FE1AA6" w:rsidRDefault="00E8220A" w:rsidP="00EE1B5F">
            <w:pPr>
              <w:pStyle w:val="ParaText"/>
              <w:rPr>
                <w:sz w:val="20"/>
              </w:rPr>
            </w:pPr>
            <w:r>
              <w:rPr>
                <w:sz w:val="20"/>
              </w:rPr>
              <w:t xml:space="preserve">60, 15, or </w:t>
            </w:r>
            <w:r w:rsidR="00C9672A" w:rsidRPr="00FE1AA6">
              <w:rPr>
                <w:sz w:val="20"/>
              </w:rPr>
              <w:t>5</w:t>
            </w:r>
          </w:p>
        </w:tc>
        <w:tc>
          <w:tcPr>
            <w:tcW w:w="1710" w:type="dxa"/>
          </w:tcPr>
          <w:p w14:paraId="3B116980" w14:textId="5849F061" w:rsidR="00C9672A" w:rsidRPr="00FE1AA6" w:rsidRDefault="00C9672A" w:rsidP="00EE1B5F">
            <w:pPr>
              <w:pStyle w:val="ParaText"/>
              <w:rPr>
                <w:sz w:val="20"/>
              </w:rPr>
            </w:pPr>
            <w:r w:rsidRPr="00FE1AA6">
              <w:rPr>
                <w:sz w:val="20"/>
              </w:rPr>
              <w:t>NBT Price to Bid Cap</w:t>
            </w:r>
          </w:p>
        </w:tc>
        <w:tc>
          <w:tcPr>
            <w:tcW w:w="1980" w:type="dxa"/>
          </w:tcPr>
          <w:p w14:paraId="260915AA" w14:textId="5F914942" w:rsidR="00C9672A" w:rsidRPr="00FE1AA6" w:rsidRDefault="00C9672A" w:rsidP="00EE1B5F">
            <w:pPr>
              <w:pStyle w:val="ParaText"/>
              <w:rPr>
                <w:sz w:val="20"/>
              </w:rPr>
            </w:pPr>
            <w:r w:rsidRPr="00FE1AA6">
              <w:rPr>
                <w:sz w:val="20"/>
              </w:rPr>
              <w:t>Energy</w:t>
            </w:r>
          </w:p>
        </w:tc>
        <w:tc>
          <w:tcPr>
            <w:tcW w:w="1611" w:type="dxa"/>
          </w:tcPr>
          <w:p w14:paraId="14583ECE" w14:textId="5B4600BE" w:rsidR="00C9672A" w:rsidRPr="00FE1AA6" w:rsidRDefault="00C9672A" w:rsidP="00EE1B5F">
            <w:pPr>
              <w:pStyle w:val="ParaText"/>
              <w:rPr>
                <w:sz w:val="20"/>
              </w:rPr>
            </w:pPr>
            <w:r w:rsidRPr="00FE1AA6">
              <w:rPr>
                <w:sz w:val="20"/>
              </w:rPr>
              <w:t>Economic, Day-Ahead, Reliability Real-Time</w:t>
            </w:r>
          </w:p>
        </w:tc>
        <w:tc>
          <w:tcPr>
            <w:tcW w:w="1768" w:type="dxa"/>
          </w:tcPr>
          <w:p w14:paraId="514DA2E6" w14:textId="5AEAA8FA" w:rsidR="00C9672A" w:rsidRDefault="00C9672A" w:rsidP="00FE1AA6">
            <w:pPr>
              <w:pStyle w:val="ParaText"/>
              <w:jc w:val="left"/>
              <w:rPr>
                <w:sz w:val="20"/>
              </w:rPr>
            </w:pPr>
            <w:r w:rsidRPr="00FE1AA6">
              <w:rPr>
                <w:sz w:val="20"/>
              </w:rPr>
              <w:t>Bids into the ISO Markets as Supply; used for reliability purposes</w:t>
            </w:r>
          </w:p>
          <w:p w14:paraId="776171D5" w14:textId="77777777" w:rsidR="00AF1EDB" w:rsidRDefault="00AF1EDB" w:rsidP="00FE1AA6">
            <w:pPr>
              <w:pStyle w:val="ParaText"/>
              <w:jc w:val="left"/>
              <w:rPr>
                <w:sz w:val="20"/>
              </w:rPr>
            </w:pPr>
          </w:p>
          <w:p w14:paraId="43CFF8BF" w14:textId="77777777" w:rsidR="00EC21B2" w:rsidRDefault="00EC21B2" w:rsidP="00FE1AA6">
            <w:pPr>
              <w:pStyle w:val="ParaText"/>
              <w:jc w:val="left"/>
              <w:rPr>
                <w:sz w:val="20"/>
              </w:rPr>
            </w:pPr>
          </w:p>
          <w:p w14:paraId="707B7B61" w14:textId="77777777" w:rsidR="005A13AF" w:rsidRDefault="005A13AF" w:rsidP="00FE1AA6">
            <w:pPr>
              <w:pStyle w:val="ParaText"/>
              <w:jc w:val="left"/>
              <w:rPr>
                <w:sz w:val="20"/>
              </w:rPr>
            </w:pPr>
          </w:p>
          <w:p w14:paraId="3453F716" w14:textId="1C868A7C" w:rsidR="005A13AF" w:rsidRPr="00FE1AA6" w:rsidRDefault="005A13AF" w:rsidP="00FE1AA6">
            <w:pPr>
              <w:pStyle w:val="ParaText"/>
              <w:jc w:val="left"/>
              <w:rPr>
                <w:sz w:val="20"/>
              </w:rPr>
            </w:pPr>
          </w:p>
        </w:tc>
      </w:tr>
      <w:tr w:rsidR="003001F6" w:rsidRPr="003001F6" w14:paraId="4C24F4EF" w14:textId="143ADA9D" w:rsidTr="00FE1AA6">
        <w:tc>
          <w:tcPr>
            <w:tcW w:w="3505" w:type="dxa"/>
          </w:tcPr>
          <w:p w14:paraId="58F90B21" w14:textId="7E9951F9" w:rsidR="00C9672A" w:rsidRPr="00FE1AA6" w:rsidRDefault="00CA1FA7" w:rsidP="00EE1B5F">
            <w:pPr>
              <w:pStyle w:val="ParaText"/>
              <w:rPr>
                <w:sz w:val="20"/>
              </w:rPr>
            </w:pPr>
            <w:r>
              <w:rPr>
                <w:sz w:val="20"/>
              </w:rPr>
              <w:t>PDR_</w:t>
            </w:r>
            <w:r w:rsidR="003001F6" w:rsidRPr="00FE1AA6">
              <w:rPr>
                <w:sz w:val="20"/>
              </w:rPr>
              <w:t>LSR</w:t>
            </w:r>
          </w:p>
          <w:tbl>
            <w:tblPr>
              <w:tblStyle w:val="TableGrid"/>
              <w:tblW w:w="0" w:type="auto"/>
              <w:tblLayout w:type="fixed"/>
              <w:tblLook w:val="04A0" w:firstRow="1" w:lastRow="0" w:firstColumn="1" w:lastColumn="0" w:noHBand="0" w:noVBand="1"/>
            </w:tblPr>
            <w:tblGrid>
              <w:gridCol w:w="1158"/>
              <w:gridCol w:w="1417"/>
            </w:tblGrid>
            <w:tr w:rsidR="003001F6" w:rsidRPr="003001F6" w14:paraId="1682E925" w14:textId="77777777" w:rsidTr="00FE1AA6">
              <w:tc>
                <w:tcPr>
                  <w:tcW w:w="1158" w:type="dxa"/>
                  <w:vMerge w:val="restart"/>
                </w:tcPr>
                <w:p w14:paraId="3EA5F8CC" w14:textId="77777777" w:rsidR="003001F6" w:rsidRPr="00FE1AA6" w:rsidRDefault="003001F6" w:rsidP="00FE1AA6">
                  <w:pPr>
                    <w:pStyle w:val="ParaText"/>
                    <w:spacing w:line="240" w:lineRule="auto"/>
                    <w:jc w:val="left"/>
                    <w:rPr>
                      <w:sz w:val="18"/>
                      <w:szCs w:val="18"/>
                    </w:rPr>
                  </w:pPr>
                </w:p>
                <w:p w14:paraId="74A7AA2D" w14:textId="0E4CB900" w:rsidR="003001F6" w:rsidRPr="00FE1AA6" w:rsidRDefault="003001F6" w:rsidP="00FE1AA6">
                  <w:pPr>
                    <w:pStyle w:val="ParaText"/>
                    <w:spacing w:line="240" w:lineRule="auto"/>
                    <w:jc w:val="left"/>
                    <w:rPr>
                      <w:sz w:val="18"/>
                      <w:szCs w:val="18"/>
                    </w:rPr>
                  </w:pPr>
                  <w:r w:rsidRPr="00FE1AA6">
                    <w:rPr>
                      <w:sz w:val="18"/>
                      <w:szCs w:val="18"/>
                    </w:rPr>
                    <w:t>A Single Resource</w:t>
                  </w:r>
                </w:p>
              </w:tc>
              <w:tc>
                <w:tcPr>
                  <w:tcW w:w="1417" w:type="dxa"/>
                </w:tcPr>
                <w:p w14:paraId="5F38863E" w14:textId="31C557AD" w:rsidR="003001F6" w:rsidRPr="00FE1AA6" w:rsidRDefault="003001F6" w:rsidP="00EE1B5F">
                  <w:pPr>
                    <w:pStyle w:val="ParaText"/>
                    <w:rPr>
                      <w:sz w:val="18"/>
                      <w:szCs w:val="18"/>
                    </w:rPr>
                  </w:pPr>
                  <w:r w:rsidRPr="00FE1AA6">
                    <w:rPr>
                      <w:b/>
                      <w:i/>
                      <w:sz w:val="18"/>
                      <w:szCs w:val="18"/>
                    </w:rPr>
                    <w:t xml:space="preserve">Curtailment </w:t>
                  </w:r>
                  <w:r w:rsidRPr="00FE1AA6">
                    <w:rPr>
                      <w:sz w:val="18"/>
                      <w:szCs w:val="18"/>
                    </w:rPr>
                    <w:t>Resource ID</w:t>
                  </w:r>
                </w:p>
              </w:tc>
            </w:tr>
            <w:tr w:rsidR="003001F6" w:rsidRPr="003001F6" w14:paraId="245A3D0F" w14:textId="77777777" w:rsidTr="00FE1AA6">
              <w:tc>
                <w:tcPr>
                  <w:tcW w:w="1158" w:type="dxa"/>
                  <w:vMerge/>
                </w:tcPr>
                <w:p w14:paraId="3736E425" w14:textId="77777777" w:rsidR="003001F6" w:rsidRPr="00DB49A3" w:rsidRDefault="003001F6" w:rsidP="00EE1B5F">
                  <w:pPr>
                    <w:pStyle w:val="ParaText"/>
                    <w:rPr>
                      <w:sz w:val="18"/>
                      <w:szCs w:val="18"/>
                    </w:rPr>
                  </w:pPr>
                </w:p>
              </w:tc>
              <w:tc>
                <w:tcPr>
                  <w:tcW w:w="1417" w:type="dxa"/>
                </w:tcPr>
                <w:p w14:paraId="4FDB1FA8" w14:textId="4FB0579E" w:rsidR="003001F6" w:rsidRPr="00FE1AA6" w:rsidRDefault="003001F6" w:rsidP="00EE1B5F">
                  <w:pPr>
                    <w:pStyle w:val="ParaText"/>
                    <w:rPr>
                      <w:sz w:val="18"/>
                      <w:szCs w:val="18"/>
                    </w:rPr>
                  </w:pPr>
                  <w:r w:rsidRPr="00FE1AA6">
                    <w:rPr>
                      <w:b/>
                      <w:i/>
                      <w:sz w:val="18"/>
                      <w:szCs w:val="18"/>
                    </w:rPr>
                    <w:t xml:space="preserve">Consumption </w:t>
                  </w:r>
                  <w:r w:rsidRPr="00FE1AA6">
                    <w:rPr>
                      <w:sz w:val="18"/>
                      <w:szCs w:val="18"/>
                    </w:rPr>
                    <w:t>Resource ID</w:t>
                  </w:r>
                </w:p>
              </w:tc>
            </w:tr>
          </w:tbl>
          <w:p w14:paraId="2CB3AA0C" w14:textId="34E537CD" w:rsidR="003001F6" w:rsidRPr="00FE1AA6" w:rsidRDefault="003001F6" w:rsidP="00EE1B5F">
            <w:pPr>
              <w:pStyle w:val="ParaText"/>
              <w:rPr>
                <w:sz w:val="20"/>
              </w:rPr>
            </w:pPr>
          </w:p>
          <w:p w14:paraId="589A74A9" w14:textId="387A5249" w:rsidR="003001F6" w:rsidRPr="00FE1AA6" w:rsidRDefault="003001F6" w:rsidP="00EE1B5F">
            <w:pPr>
              <w:pStyle w:val="ParaText"/>
              <w:rPr>
                <w:sz w:val="20"/>
              </w:rPr>
            </w:pPr>
          </w:p>
          <w:p w14:paraId="47B37AA8" w14:textId="77777777" w:rsidR="003001F6" w:rsidRPr="00FE1AA6" w:rsidRDefault="003001F6" w:rsidP="00EE1B5F">
            <w:pPr>
              <w:pStyle w:val="ParaText"/>
              <w:rPr>
                <w:sz w:val="20"/>
              </w:rPr>
            </w:pPr>
          </w:p>
          <w:p w14:paraId="162BE5BE" w14:textId="2D1973AE" w:rsidR="003001F6" w:rsidRPr="00FE1AA6" w:rsidRDefault="003001F6" w:rsidP="00EE1B5F">
            <w:pPr>
              <w:pStyle w:val="ParaText"/>
              <w:rPr>
                <w:sz w:val="20"/>
              </w:rPr>
            </w:pPr>
          </w:p>
          <w:p w14:paraId="4477A2E4" w14:textId="77777777" w:rsidR="003001F6" w:rsidRPr="00FE1AA6" w:rsidRDefault="003001F6" w:rsidP="00EE1B5F">
            <w:pPr>
              <w:pStyle w:val="ParaText"/>
              <w:rPr>
                <w:sz w:val="20"/>
              </w:rPr>
            </w:pPr>
          </w:p>
          <w:p w14:paraId="6180ABBB" w14:textId="1C776D95" w:rsidR="003001F6" w:rsidRPr="00FE1AA6" w:rsidRDefault="003001F6" w:rsidP="00EE1B5F">
            <w:pPr>
              <w:pStyle w:val="ParaText"/>
              <w:rPr>
                <w:sz w:val="20"/>
              </w:rPr>
            </w:pPr>
          </w:p>
        </w:tc>
        <w:tc>
          <w:tcPr>
            <w:tcW w:w="1800" w:type="dxa"/>
          </w:tcPr>
          <w:p w14:paraId="16D6B776" w14:textId="75F9CCC8" w:rsidR="00AC6278" w:rsidRDefault="00481C16" w:rsidP="00FE1AA6">
            <w:pPr>
              <w:pStyle w:val="ParaText"/>
              <w:spacing w:after="120"/>
              <w:jc w:val="left"/>
              <w:rPr>
                <w:sz w:val="20"/>
              </w:rPr>
            </w:pPr>
            <w:r>
              <w:rPr>
                <w:sz w:val="20"/>
              </w:rPr>
              <w:t>15, or 5</w:t>
            </w:r>
            <w:r w:rsidR="00AC6278">
              <w:rPr>
                <w:sz w:val="20"/>
              </w:rPr>
              <w:t xml:space="preserve">  </w:t>
            </w:r>
          </w:p>
          <w:p w14:paraId="2049163A" w14:textId="180BC6CF" w:rsidR="00C9672A" w:rsidRPr="00FE1AA6" w:rsidRDefault="00AC6278" w:rsidP="00FE1AA6">
            <w:pPr>
              <w:pStyle w:val="ParaText"/>
              <w:spacing w:after="120"/>
              <w:jc w:val="left"/>
              <w:rPr>
                <w:sz w:val="20"/>
              </w:rPr>
            </w:pPr>
            <w:r>
              <w:rPr>
                <w:sz w:val="20"/>
              </w:rPr>
              <w:t>Must be the same for both Curtailment and Consumption Resource ID</w:t>
            </w:r>
          </w:p>
        </w:tc>
        <w:tc>
          <w:tcPr>
            <w:tcW w:w="1710" w:type="dxa"/>
          </w:tcPr>
          <w:p w14:paraId="4E33E97F" w14:textId="77777777" w:rsidR="00EC21B2" w:rsidRDefault="00021F35" w:rsidP="00FE1AA6">
            <w:pPr>
              <w:pStyle w:val="ParaText"/>
              <w:spacing w:after="120"/>
              <w:jc w:val="left"/>
              <w:rPr>
                <w:sz w:val="20"/>
              </w:rPr>
            </w:pPr>
            <w:r w:rsidRPr="00FE1AA6">
              <w:rPr>
                <w:b/>
                <w:i/>
                <w:sz w:val="20"/>
              </w:rPr>
              <w:t xml:space="preserve">Curtailment </w:t>
            </w:r>
            <w:r w:rsidRPr="00FE1AA6">
              <w:rPr>
                <w:b/>
                <w:sz w:val="20"/>
              </w:rPr>
              <w:t>Resource ID:</w:t>
            </w:r>
            <w:r>
              <w:rPr>
                <w:sz w:val="20"/>
              </w:rPr>
              <w:t xml:space="preserve">  </w:t>
            </w:r>
          </w:p>
          <w:p w14:paraId="767A6B0F" w14:textId="1F81B61B" w:rsidR="00021F35" w:rsidRDefault="00021F35" w:rsidP="00FE1AA6">
            <w:pPr>
              <w:pStyle w:val="ParaText"/>
              <w:spacing w:after="120"/>
              <w:jc w:val="left"/>
              <w:rPr>
                <w:sz w:val="20"/>
              </w:rPr>
            </w:pPr>
            <w:r>
              <w:rPr>
                <w:sz w:val="20"/>
              </w:rPr>
              <w:t>NBT Price to Bid Cap.</w:t>
            </w:r>
          </w:p>
          <w:p w14:paraId="62CEBA0F" w14:textId="77777777" w:rsidR="009F2F2D" w:rsidRDefault="009F2F2D" w:rsidP="00FE1AA6">
            <w:pPr>
              <w:pStyle w:val="ParaText"/>
              <w:spacing w:after="120"/>
              <w:jc w:val="left"/>
              <w:rPr>
                <w:b/>
                <w:i/>
                <w:sz w:val="20"/>
              </w:rPr>
            </w:pPr>
          </w:p>
          <w:p w14:paraId="13C71A1A" w14:textId="77777777" w:rsidR="009F2F2D" w:rsidRDefault="00021F35" w:rsidP="00FE1AA6">
            <w:pPr>
              <w:pStyle w:val="ParaText"/>
              <w:spacing w:after="120"/>
              <w:jc w:val="left"/>
              <w:rPr>
                <w:sz w:val="20"/>
              </w:rPr>
            </w:pPr>
            <w:r w:rsidRPr="00FE1AA6">
              <w:rPr>
                <w:b/>
                <w:i/>
                <w:sz w:val="20"/>
              </w:rPr>
              <w:t xml:space="preserve">Consumption </w:t>
            </w:r>
            <w:r w:rsidRPr="00FE1AA6">
              <w:rPr>
                <w:b/>
                <w:sz w:val="20"/>
              </w:rPr>
              <w:t>Resource ID:</w:t>
            </w:r>
            <w:r>
              <w:rPr>
                <w:sz w:val="20"/>
              </w:rPr>
              <w:t xml:space="preserve">  </w:t>
            </w:r>
          </w:p>
          <w:p w14:paraId="2EE67B20" w14:textId="3ED88730" w:rsidR="00021F35" w:rsidRPr="00FE1AA6" w:rsidRDefault="00021F35" w:rsidP="00FE1AA6">
            <w:pPr>
              <w:pStyle w:val="ParaText"/>
              <w:spacing w:after="120"/>
              <w:jc w:val="left"/>
              <w:rPr>
                <w:sz w:val="20"/>
              </w:rPr>
            </w:pPr>
            <w:r>
              <w:rPr>
                <w:sz w:val="20"/>
              </w:rPr>
              <w:t>Negative Bid Floor to &lt; $0</w:t>
            </w:r>
          </w:p>
        </w:tc>
        <w:tc>
          <w:tcPr>
            <w:tcW w:w="1980" w:type="dxa"/>
          </w:tcPr>
          <w:p w14:paraId="1E663982" w14:textId="4055059A" w:rsidR="00C9672A" w:rsidRDefault="00D56139" w:rsidP="00FE1AA6">
            <w:pPr>
              <w:pStyle w:val="ParaText"/>
              <w:spacing w:after="120"/>
              <w:jc w:val="left"/>
              <w:rPr>
                <w:sz w:val="20"/>
              </w:rPr>
            </w:pPr>
            <w:r w:rsidRPr="003C4E96">
              <w:rPr>
                <w:b/>
                <w:i/>
                <w:sz w:val="20"/>
              </w:rPr>
              <w:t xml:space="preserve">Curtailment </w:t>
            </w:r>
            <w:r w:rsidRPr="003C4E96">
              <w:rPr>
                <w:b/>
                <w:sz w:val="20"/>
              </w:rPr>
              <w:t>Resource ID:</w:t>
            </w:r>
            <w:r>
              <w:rPr>
                <w:sz w:val="20"/>
              </w:rPr>
              <w:t xml:space="preserve">  Energy, </w:t>
            </w:r>
            <w:r w:rsidRPr="003C4E96">
              <w:rPr>
                <w:sz w:val="20"/>
              </w:rPr>
              <w:t>Sp</w:t>
            </w:r>
            <w:r w:rsidR="000C0DB5">
              <w:rPr>
                <w:sz w:val="20"/>
              </w:rPr>
              <w:t>in and Non-Spin</w:t>
            </w:r>
            <w:r w:rsidRPr="003C4E96">
              <w:rPr>
                <w:sz w:val="20"/>
              </w:rPr>
              <w:t>, and Residual Unit Commitment (RUC)</w:t>
            </w:r>
          </w:p>
          <w:p w14:paraId="03144159" w14:textId="002A87CB" w:rsidR="00D56139" w:rsidRDefault="00D56139" w:rsidP="00FE1AA6">
            <w:pPr>
              <w:pStyle w:val="ParaText"/>
              <w:spacing w:after="120"/>
              <w:jc w:val="left"/>
              <w:rPr>
                <w:sz w:val="20"/>
              </w:rPr>
            </w:pPr>
            <w:r w:rsidRPr="003C4E96">
              <w:rPr>
                <w:b/>
                <w:i/>
                <w:sz w:val="20"/>
              </w:rPr>
              <w:t xml:space="preserve">Consumption </w:t>
            </w:r>
            <w:r w:rsidRPr="003C4E96">
              <w:rPr>
                <w:b/>
                <w:sz w:val="20"/>
              </w:rPr>
              <w:t>Resource ID:</w:t>
            </w:r>
            <w:r>
              <w:rPr>
                <w:sz w:val="20"/>
              </w:rPr>
              <w:t xml:space="preserve">  </w:t>
            </w:r>
          </w:p>
          <w:p w14:paraId="5B0E3C1C" w14:textId="086E0A64" w:rsidR="00D56139" w:rsidRPr="00FE1AA6" w:rsidRDefault="00D56139" w:rsidP="00FE1AA6">
            <w:pPr>
              <w:pStyle w:val="ParaText"/>
              <w:spacing w:after="120"/>
              <w:jc w:val="left"/>
              <w:rPr>
                <w:sz w:val="20"/>
              </w:rPr>
            </w:pPr>
            <w:r>
              <w:rPr>
                <w:sz w:val="20"/>
              </w:rPr>
              <w:t>Energy</w:t>
            </w:r>
          </w:p>
        </w:tc>
        <w:tc>
          <w:tcPr>
            <w:tcW w:w="1611" w:type="dxa"/>
          </w:tcPr>
          <w:p w14:paraId="00F9D27E" w14:textId="77777777" w:rsidR="00C9672A" w:rsidRDefault="00D56139" w:rsidP="00FE1AA6">
            <w:pPr>
              <w:pStyle w:val="ParaText"/>
              <w:spacing w:after="120"/>
              <w:rPr>
                <w:sz w:val="20"/>
              </w:rPr>
            </w:pPr>
            <w:r w:rsidRPr="003C4E96">
              <w:rPr>
                <w:sz w:val="20"/>
              </w:rPr>
              <w:t>Economic, Day-Ahead, and Real-Time</w:t>
            </w:r>
          </w:p>
          <w:p w14:paraId="077BB053" w14:textId="77777777" w:rsidR="001264C9" w:rsidRDefault="001264C9" w:rsidP="00FE1AA6">
            <w:pPr>
              <w:pStyle w:val="ParaText"/>
              <w:spacing w:after="120"/>
              <w:rPr>
                <w:sz w:val="20"/>
              </w:rPr>
            </w:pPr>
          </w:p>
          <w:p w14:paraId="732BB7DD" w14:textId="77777777" w:rsidR="003F7908" w:rsidRDefault="003F7908" w:rsidP="00FE1AA6">
            <w:pPr>
              <w:pStyle w:val="ParaText"/>
              <w:spacing w:after="120"/>
              <w:jc w:val="left"/>
              <w:rPr>
                <w:b/>
                <w:sz w:val="18"/>
                <w:szCs w:val="18"/>
              </w:rPr>
            </w:pPr>
          </w:p>
          <w:p w14:paraId="0D359F71" w14:textId="77777777" w:rsidR="003F7908" w:rsidRDefault="003F7908" w:rsidP="00FE1AA6">
            <w:pPr>
              <w:pStyle w:val="ParaText"/>
              <w:spacing w:after="120"/>
              <w:jc w:val="left"/>
              <w:rPr>
                <w:b/>
                <w:sz w:val="18"/>
                <w:szCs w:val="18"/>
              </w:rPr>
            </w:pPr>
          </w:p>
          <w:p w14:paraId="7395A4E2" w14:textId="77777777" w:rsidR="003F7908" w:rsidRDefault="003F7908" w:rsidP="00FE1AA6">
            <w:pPr>
              <w:pStyle w:val="ParaText"/>
              <w:spacing w:after="120"/>
              <w:jc w:val="left"/>
              <w:rPr>
                <w:b/>
                <w:sz w:val="18"/>
                <w:szCs w:val="18"/>
              </w:rPr>
            </w:pPr>
          </w:p>
          <w:p w14:paraId="02FBD63F" w14:textId="77777777" w:rsidR="003F7908" w:rsidRDefault="003F7908" w:rsidP="00FE1AA6">
            <w:pPr>
              <w:pStyle w:val="ParaText"/>
              <w:spacing w:after="120"/>
              <w:jc w:val="left"/>
              <w:rPr>
                <w:b/>
                <w:sz w:val="18"/>
                <w:szCs w:val="18"/>
              </w:rPr>
            </w:pPr>
          </w:p>
          <w:p w14:paraId="2B4DAEEB" w14:textId="77777777" w:rsidR="003F7908" w:rsidRDefault="003F7908" w:rsidP="00FE1AA6">
            <w:pPr>
              <w:pStyle w:val="ParaText"/>
              <w:spacing w:after="120"/>
              <w:jc w:val="left"/>
              <w:rPr>
                <w:b/>
                <w:sz w:val="18"/>
                <w:szCs w:val="18"/>
              </w:rPr>
            </w:pPr>
          </w:p>
          <w:p w14:paraId="53F4F7BB" w14:textId="2EDA67C9" w:rsidR="001264C9" w:rsidRPr="00FE1AA6" w:rsidRDefault="001264C9" w:rsidP="00FE1AA6">
            <w:pPr>
              <w:pStyle w:val="ParaText"/>
              <w:spacing w:after="120"/>
              <w:jc w:val="left"/>
              <w:rPr>
                <w:sz w:val="18"/>
                <w:szCs w:val="18"/>
              </w:rPr>
            </w:pPr>
            <w:r w:rsidRPr="00FE1AA6">
              <w:rPr>
                <w:b/>
                <w:sz w:val="18"/>
                <w:szCs w:val="18"/>
              </w:rPr>
              <w:t>Note:</w:t>
            </w:r>
            <w:r w:rsidRPr="00FE1AA6">
              <w:rPr>
                <w:sz w:val="18"/>
                <w:szCs w:val="18"/>
              </w:rPr>
              <w:t xml:space="preserve">  Curtailment and Consumption Resource ID may be dispatched </w:t>
            </w:r>
            <w:r w:rsidR="00FE1AA6">
              <w:rPr>
                <w:sz w:val="18"/>
                <w:szCs w:val="18"/>
              </w:rPr>
              <w:t>independently.</w:t>
            </w:r>
          </w:p>
        </w:tc>
        <w:tc>
          <w:tcPr>
            <w:tcW w:w="1768" w:type="dxa"/>
          </w:tcPr>
          <w:p w14:paraId="60E45F3F" w14:textId="01B141C9" w:rsidR="00C9672A" w:rsidRDefault="00A354FD" w:rsidP="00FE1AA6">
            <w:pPr>
              <w:pStyle w:val="ParaText"/>
              <w:spacing w:after="120"/>
              <w:jc w:val="left"/>
              <w:rPr>
                <w:sz w:val="20"/>
              </w:rPr>
            </w:pPr>
            <w:r w:rsidRPr="003C4E96">
              <w:rPr>
                <w:b/>
                <w:i/>
                <w:sz w:val="20"/>
              </w:rPr>
              <w:t xml:space="preserve">Curtailment </w:t>
            </w:r>
            <w:r w:rsidRPr="003C4E96">
              <w:rPr>
                <w:b/>
                <w:sz w:val="20"/>
              </w:rPr>
              <w:t>Resource ID:</w:t>
            </w:r>
            <w:r>
              <w:rPr>
                <w:sz w:val="20"/>
              </w:rPr>
              <w:t xml:space="preserve">  </w:t>
            </w:r>
          </w:p>
          <w:p w14:paraId="083570B3" w14:textId="05312ABF" w:rsidR="00A354FD" w:rsidRDefault="00A354FD" w:rsidP="00FE1AA6">
            <w:pPr>
              <w:pStyle w:val="ParaText"/>
              <w:spacing w:after="120"/>
              <w:jc w:val="left"/>
              <w:rPr>
                <w:sz w:val="20"/>
              </w:rPr>
            </w:pPr>
            <w:r w:rsidRPr="003C4E96">
              <w:rPr>
                <w:sz w:val="20"/>
              </w:rPr>
              <w:t>Bids into the ISO Markets as Supply</w:t>
            </w:r>
          </w:p>
          <w:p w14:paraId="072FD1A4" w14:textId="2DA1B0CD" w:rsidR="00A354FD" w:rsidRDefault="00A354FD" w:rsidP="00FE1AA6">
            <w:pPr>
              <w:pStyle w:val="ParaText"/>
              <w:spacing w:after="120"/>
              <w:jc w:val="left"/>
              <w:rPr>
                <w:sz w:val="20"/>
              </w:rPr>
            </w:pPr>
            <w:r w:rsidRPr="003C4E96">
              <w:rPr>
                <w:b/>
                <w:i/>
                <w:sz w:val="20"/>
              </w:rPr>
              <w:t xml:space="preserve">Consumption </w:t>
            </w:r>
            <w:r w:rsidRPr="003C4E96">
              <w:rPr>
                <w:b/>
                <w:sz w:val="20"/>
              </w:rPr>
              <w:t>Resource ID:</w:t>
            </w:r>
            <w:r>
              <w:rPr>
                <w:sz w:val="20"/>
              </w:rPr>
              <w:t xml:space="preserve">  </w:t>
            </w:r>
          </w:p>
          <w:p w14:paraId="7A5FCD40" w14:textId="77777777" w:rsidR="003F7908" w:rsidRDefault="009F2F2D" w:rsidP="00FE1AA6">
            <w:pPr>
              <w:pStyle w:val="ParaText"/>
              <w:spacing w:after="120"/>
              <w:jc w:val="left"/>
              <w:rPr>
                <w:sz w:val="20"/>
              </w:rPr>
            </w:pPr>
            <w:r>
              <w:rPr>
                <w:sz w:val="20"/>
              </w:rPr>
              <w:t xml:space="preserve">Bids into the ISO Markets as </w:t>
            </w:r>
          </w:p>
          <w:p w14:paraId="30E187C9" w14:textId="3FA00EAD" w:rsidR="00A354FD" w:rsidRPr="00FE1AA6" w:rsidRDefault="009F2F2D" w:rsidP="00FE1AA6">
            <w:pPr>
              <w:pStyle w:val="ParaText"/>
              <w:spacing w:after="120"/>
              <w:jc w:val="left"/>
              <w:rPr>
                <w:sz w:val="20"/>
              </w:rPr>
            </w:pPr>
            <w:r>
              <w:rPr>
                <w:sz w:val="20"/>
              </w:rPr>
              <w:t>NGR – Dispatchable Demand Resource (DDR)</w:t>
            </w:r>
          </w:p>
        </w:tc>
      </w:tr>
    </w:tbl>
    <w:p w14:paraId="24B996AC" w14:textId="77777777" w:rsidR="00EE1B5F" w:rsidRPr="001804B7" w:rsidRDefault="00EE1B5F" w:rsidP="00FE1AA6">
      <w:pPr>
        <w:pStyle w:val="ParaText"/>
      </w:pPr>
    </w:p>
    <w:p w14:paraId="206E89FE" w14:textId="77777777" w:rsidR="00E8220A" w:rsidRDefault="00E8220A">
      <w:pPr>
        <w:pStyle w:val="ParaText"/>
        <w:sectPr w:rsidR="00E8220A" w:rsidSect="00D30BEC">
          <w:pgSz w:w="15840" w:h="12240" w:orient="landscape"/>
          <w:pgMar w:top="1440" w:right="1728" w:bottom="1440" w:left="1728" w:header="720" w:footer="720" w:gutter="0"/>
          <w:cols w:space="720"/>
        </w:sectPr>
      </w:pPr>
    </w:p>
    <w:p w14:paraId="167BB0D8" w14:textId="77777777" w:rsidR="00E8220A" w:rsidRPr="00E8220A" w:rsidRDefault="00E8220A" w:rsidP="00E8220A">
      <w:pPr>
        <w:keepNext/>
        <w:spacing w:after="240"/>
        <w:outlineLvl w:val="0"/>
        <w:rPr>
          <w:b/>
          <w:kern w:val="28"/>
          <w:sz w:val="34"/>
        </w:rPr>
      </w:pPr>
      <w:bookmarkStart w:id="637" w:name="_Toc186523591"/>
      <w:r w:rsidRPr="00E8220A">
        <w:rPr>
          <w:b/>
          <w:kern w:val="28"/>
          <w:sz w:val="34"/>
        </w:rPr>
        <w:t>Appendix G – Request for use of adjustment factors outside established min/max values</w:t>
      </w:r>
      <w:bookmarkEnd w:id="637"/>
    </w:p>
    <w:p w14:paraId="223C13B4" w14:textId="77777777" w:rsidR="00E8220A" w:rsidRPr="00E8220A" w:rsidRDefault="00E8220A" w:rsidP="00E8220A">
      <w:r w:rsidRPr="00E8220A">
        <w:t>The ISO offers many different Performance Evaluation Methodologies for Demand Response Providers (DRPs) to select, as a way to calculate their performance in load reduction.  These methodologies include load adjustment factors to align baseline data with actual conditions during dispatch.  The CAISO tariff provides different load adjustment caps for different methodologies.  However, under sections 4.13.4.1(c) and 4.13.4.4(c) of the CAISO tariff, DRPs may submit a request to the CAISO to use an alternate load adjustment factor cap ratio to calculate their performance.  The CAISO may approve alternative factors where warranted, and where there is no risk that their use will result in disingenuous or inaccurate results.</w:t>
      </w:r>
    </w:p>
    <w:p w14:paraId="75CCB3EF" w14:textId="35B93D27" w:rsidR="00E8220A" w:rsidRPr="00E8220A" w:rsidRDefault="00E8220A" w:rsidP="00E8220A">
      <w:pPr>
        <w:ind w:right="61"/>
        <w:rPr>
          <w:rFonts w:cs="Arial"/>
          <w:sz w:val="20"/>
        </w:rPr>
      </w:pPr>
      <w:r w:rsidRPr="00E8220A">
        <w:t xml:space="preserve">DRPs can submit such requests to </w:t>
      </w:r>
      <w:hyperlink r:id="rId93" w:history="1">
        <w:r w:rsidRPr="00E8220A">
          <w:rPr>
            <w:color w:val="0000FF"/>
            <w:u w:val="single"/>
          </w:rPr>
          <w:t>PDR@caiso.com</w:t>
        </w:r>
      </w:hyperlink>
      <w:r w:rsidRPr="00E8220A">
        <w:t xml:space="preserve"> based on the template provided at</w:t>
      </w:r>
      <w:r>
        <w:t xml:space="preserve"> the Demand Response and Load webpage</w:t>
      </w:r>
      <w:r w:rsidRPr="00E8220A">
        <w:t>.  The request must list all applicable resource IDs, identify the resource performance evaluation methodology used, and select the applicable months the DRP may use the alternative load adjustment factor.  Only months from May to October are eligible.  The request must be approved by the CAISO prior to use in Demand Response Energy Measurement (DREM) and for market settlement.  Alternate load adjustment factor cap ratios for use in DREM calculations will only be approved for subsequent months, not for partial months or retroactively. Requesting parties agree to comply with the terms set forth in the CAISO tariff, the CAISO’s BPM for demand response, and the request form.  Failure to meet these conditions will result in revocation of the approved request.</w:t>
      </w:r>
    </w:p>
    <w:p w14:paraId="491FC5F8" w14:textId="77777777" w:rsidR="00E8220A" w:rsidRPr="00E8220A" w:rsidRDefault="00E8220A" w:rsidP="00E8220A">
      <w:r w:rsidRPr="00E8220A">
        <w:t xml:space="preserve">To monitor the impact of adjustment factor caps outside of those currently established for the Day Matching and Weather Matching performance methodologies, the CAISO is requiring submittal of CBL and BASE measurement type data for an expanded number of the hours currently submitted by DR resources.   </w:t>
      </w:r>
    </w:p>
    <w:p w14:paraId="62FA9588" w14:textId="77777777" w:rsidR="00E8220A" w:rsidRPr="00E8220A" w:rsidRDefault="00E8220A" w:rsidP="00E8220A">
      <w:r w:rsidRPr="00E8220A">
        <w:t>The following table identifies the current MRI-S data submittal requirements for these measurement types and the new requirements that will be imposed as a condition of approval for use of an alternate load adjustment factor cap ratio.</w:t>
      </w:r>
    </w:p>
    <w:tbl>
      <w:tblPr>
        <w:tblStyle w:val="TableGrid"/>
        <w:tblW w:w="9360" w:type="dxa"/>
        <w:tblInd w:w="-5" w:type="dxa"/>
        <w:tblLook w:val="04A0" w:firstRow="1" w:lastRow="0" w:firstColumn="1" w:lastColumn="0" w:noHBand="0" w:noVBand="1"/>
      </w:tblPr>
      <w:tblGrid>
        <w:gridCol w:w="2227"/>
        <w:gridCol w:w="2905"/>
        <w:gridCol w:w="4228"/>
      </w:tblGrid>
      <w:tr w:rsidR="00E8220A" w:rsidRPr="00E8220A" w14:paraId="733AC9C5" w14:textId="77777777" w:rsidTr="00E8220A">
        <w:tc>
          <w:tcPr>
            <w:tcW w:w="2122" w:type="dxa"/>
          </w:tcPr>
          <w:p w14:paraId="42476576" w14:textId="77777777" w:rsidR="00E8220A" w:rsidRPr="00E8220A" w:rsidRDefault="00E8220A" w:rsidP="00E8220A">
            <w:pPr>
              <w:numPr>
                <w:ilvl w:val="0"/>
                <w:numId w:val="2"/>
              </w:numPr>
              <w:tabs>
                <w:tab w:val="clear" w:pos="720"/>
              </w:tabs>
              <w:ind w:left="0" w:firstLine="0"/>
              <w:jc w:val="left"/>
              <w:rPr>
                <w:b/>
              </w:rPr>
            </w:pPr>
            <w:r w:rsidRPr="00E8220A">
              <w:rPr>
                <w:b/>
              </w:rPr>
              <w:t>Measurement Type</w:t>
            </w:r>
          </w:p>
        </w:tc>
        <w:tc>
          <w:tcPr>
            <w:tcW w:w="2298" w:type="dxa"/>
          </w:tcPr>
          <w:p w14:paraId="480C3EA7" w14:textId="77777777" w:rsidR="00E8220A" w:rsidRPr="00E8220A" w:rsidRDefault="00E8220A" w:rsidP="00E8220A">
            <w:pPr>
              <w:numPr>
                <w:ilvl w:val="0"/>
                <w:numId w:val="2"/>
              </w:numPr>
              <w:tabs>
                <w:tab w:val="clear" w:pos="720"/>
              </w:tabs>
              <w:ind w:left="0" w:firstLine="0"/>
              <w:jc w:val="left"/>
              <w:rPr>
                <w:b/>
              </w:rPr>
            </w:pPr>
            <w:r w:rsidRPr="00E8220A">
              <w:rPr>
                <w:b/>
              </w:rPr>
              <w:t>Adjusted/Unadjusted</w:t>
            </w:r>
          </w:p>
        </w:tc>
        <w:tc>
          <w:tcPr>
            <w:tcW w:w="4940" w:type="dxa"/>
          </w:tcPr>
          <w:p w14:paraId="18CC5DE5" w14:textId="77777777" w:rsidR="00E8220A" w:rsidRPr="00E8220A" w:rsidRDefault="00E8220A" w:rsidP="00E8220A">
            <w:pPr>
              <w:numPr>
                <w:ilvl w:val="0"/>
                <w:numId w:val="2"/>
              </w:numPr>
              <w:tabs>
                <w:tab w:val="clear" w:pos="720"/>
              </w:tabs>
              <w:ind w:left="0" w:firstLine="0"/>
              <w:jc w:val="left"/>
              <w:rPr>
                <w:b/>
              </w:rPr>
            </w:pPr>
            <w:r w:rsidRPr="00E8220A">
              <w:rPr>
                <w:b/>
              </w:rPr>
              <w:t>Periods Covered</w:t>
            </w:r>
          </w:p>
        </w:tc>
      </w:tr>
      <w:tr w:rsidR="00E8220A" w:rsidRPr="00E8220A" w14:paraId="53460C69" w14:textId="77777777" w:rsidTr="00E8220A">
        <w:tc>
          <w:tcPr>
            <w:tcW w:w="2122" w:type="dxa"/>
          </w:tcPr>
          <w:p w14:paraId="315B7185"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t>BASE</w:t>
            </w:r>
          </w:p>
        </w:tc>
        <w:tc>
          <w:tcPr>
            <w:tcW w:w="2298" w:type="dxa"/>
          </w:tcPr>
          <w:p w14:paraId="1C1EC4F9" w14:textId="77777777" w:rsidR="00E8220A" w:rsidRPr="00E8220A" w:rsidRDefault="00E8220A" w:rsidP="00E8220A">
            <w:pPr>
              <w:numPr>
                <w:ilvl w:val="0"/>
                <w:numId w:val="2"/>
              </w:numPr>
              <w:tabs>
                <w:tab w:val="clear" w:pos="720"/>
              </w:tabs>
              <w:ind w:left="0" w:firstLine="0"/>
              <w:jc w:val="left"/>
              <w:rPr>
                <w:sz w:val="18"/>
                <w:szCs w:val="18"/>
              </w:rPr>
            </w:pPr>
            <w:r w:rsidRPr="00E8220A">
              <w:rPr>
                <w:color w:val="000000"/>
                <w:sz w:val="18"/>
                <w:szCs w:val="18"/>
              </w:rPr>
              <w:t>Adjusted for intervals where TEE&gt;0; Unadjusted for all other hours</w:t>
            </w:r>
          </w:p>
        </w:tc>
        <w:tc>
          <w:tcPr>
            <w:tcW w:w="4940" w:type="dxa"/>
          </w:tcPr>
          <w:p w14:paraId="63774D23" w14:textId="77777777" w:rsidR="00E8220A" w:rsidRPr="00E8220A" w:rsidRDefault="00E8220A" w:rsidP="00E8220A">
            <w:pPr>
              <w:jc w:val="left"/>
              <w:rPr>
                <w:color w:val="FF0000"/>
                <w:sz w:val="18"/>
                <w:szCs w:val="18"/>
              </w:rPr>
            </w:pPr>
            <w:r w:rsidRPr="00E8220A">
              <w:rPr>
                <w:color w:val="FF0000"/>
                <w:sz w:val="18"/>
                <w:szCs w:val="18"/>
              </w:rPr>
              <w:t>Current requirement:</w:t>
            </w:r>
          </w:p>
          <w:p w14:paraId="72D718E5"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Calculated customer load baseline (CLB) values used to derive DREM. </w:t>
            </w:r>
          </w:p>
          <w:p w14:paraId="40E2F99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BASE data represents the customer load baseline used to calculate the DREM attributed to the pure load reduction only. </w:t>
            </w:r>
          </w:p>
          <w:p w14:paraId="5E8DB4A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BASE data is submitted for trade dates when the resource/registration is being actively bid into the market for the hours in which it is bid. </w:t>
            </w:r>
          </w:p>
          <w:p w14:paraId="7D58373E" w14:textId="77777777" w:rsidR="00E8220A" w:rsidRPr="00E8220A" w:rsidRDefault="00E8220A" w:rsidP="00E8220A">
            <w:pPr>
              <w:jc w:val="left"/>
              <w:rPr>
                <w:color w:val="FF0000"/>
                <w:sz w:val="18"/>
                <w:szCs w:val="18"/>
              </w:rPr>
            </w:pPr>
            <w:r w:rsidRPr="00E8220A">
              <w:rPr>
                <w:color w:val="FF0000"/>
                <w:sz w:val="18"/>
                <w:szCs w:val="18"/>
              </w:rPr>
              <w:t>New requirement:</w:t>
            </w:r>
          </w:p>
          <w:p w14:paraId="3C4C37CA" w14:textId="77777777" w:rsidR="00E8220A" w:rsidRPr="00E8220A" w:rsidRDefault="00E8220A" w:rsidP="00E8220A">
            <w:pPr>
              <w:jc w:val="left"/>
              <w:rPr>
                <w:color w:val="000000"/>
                <w:sz w:val="18"/>
                <w:szCs w:val="18"/>
              </w:rPr>
            </w:pPr>
            <w:r w:rsidRPr="00E8220A">
              <w:rPr>
                <w:sz w:val="18"/>
                <w:szCs w:val="18"/>
              </w:rPr>
              <w:t xml:space="preserve">In addition to the above BASE data submittal time frames, data will be required for </w:t>
            </w:r>
            <w:r w:rsidRPr="00E8220A">
              <w:rPr>
                <w:color w:val="000000"/>
                <w:sz w:val="18"/>
                <w:szCs w:val="18"/>
              </w:rPr>
              <w:t>4 hours preceding and 4 hours after a demand response event</w:t>
            </w:r>
            <w:r w:rsidRPr="00E8220A">
              <w:rPr>
                <w:sz w:val="18"/>
                <w:szCs w:val="18"/>
              </w:rPr>
              <w:t xml:space="preserve"> if they fall outside the hours in which the resource/registration is being actively bidding into the market.</w:t>
            </w:r>
          </w:p>
          <w:p w14:paraId="53051A5F"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05D18E20" w14:textId="77777777" w:rsidR="00E8220A" w:rsidRPr="00E8220A" w:rsidRDefault="00E8220A" w:rsidP="00E8220A">
            <w:pPr>
              <w:numPr>
                <w:ilvl w:val="0"/>
                <w:numId w:val="2"/>
              </w:numPr>
              <w:tabs>
                <w:tab w:val="clear" w:pos="720"/>
              </w:tabs>
              <w:ind w:left="0" w:firstLine="0"/>
              <w:jc w:val="left"/>
              <w:rPr>
                <w:sz w:val="18"/>
                <w:szCs w:val="18"/>
              </w:rPr>
            </w:pPr>
            <w:r w:rsidRPr="00E8220A">
              <w:rPr>
                <w:b/>
                <w:bCs/>
                <w:sz w:val="18"/>
                <w:szCs w:val="18"/>
              </w:rPr>
              <w:t>By resource ID</w:t>
            </w:r>
          </w:p>
        </w:tc>
      </w:tr>
      <w:tr w:rsidR="00E8220A" w:rsidRPr="00E8220A" w14:paraId="71D71187" w14:textId="77777777" w:rsidTr="00E8220A">
        <w:tc>
          <w:tcPr>
            <w:tcW w:w="2122" w:type="dxa"/>
          </w:tcPr>
          <w:p w14:paraId="4156E71F"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t>CBL</w:t>
            </w:r>
          </w:p>
        </w:tc>
        <w:tc>
          <w:tcPr>
            <w:tcW w:w="2298" w:type="dxa"/>
          </w:tcPr>
          <w:p w14:paraId="3DED54F9" w14:textId="77777777" w:rsidR="00E8220A" w:rsidRPr="00E8220A" w:rsidRDefault="00E8220A" w:rsidP="00E8220A">
            <w:pPr>
              <w:numPr>
                <w:ilvl w:val="0"/>
                <w:numId w:val="2"/>
              </w:numPr>
              <w:tabs>
                <w:tab w:val="clear" w:pos="720"/>
              </w:tabs>
              <w:ind w:left="0" w:firstLine="0"/>
              <w:jc w:val="left"/>
            </w:pPr>
            <w:r w:rsidRPr="00E8220A">
              <w:rPr>
                <w:color w:val="000000"/>
              </w:rPr>
              <w:t>N/A</w:t>
            </w:r>
          </w:p>
        </w:tc>
        <w:tc>
          <w:tcPr>
            <w:tcW w:w="4940" w:type="dxa"/>
          </w:tcPr>
          <w:p w14:paraId="54E19D96" w14:textId="77777777" w:rsidR="00E8220A" w:rsidRPr="00E8220A" w:rsidRDefault="00E8220A" w:rsidP="00E8220A">
            <w:pPr>
              <w:jc w:val="left"/>
              <w:rPr>
                <w:color w:val="FF0000"/>
                <w:sz w:val="18"/>
                <w:szCs w:val="18"/>
              </w:rPr>
            </w:pPr>
            <w:r w:rsidRPr="00E8220A">
              <w:rPr>
                <w:color w:val="FF0000"/>
                <w:sz w:val="18"/>
                <w:szCs w:val="18"/>
              </w:rPr>
              <w:t>Current requirement:</w:t>
            </w:r>
          </w:p>
          <w:p w14:paraId="6E67681E" w14:textId="77777777" w:rsidR="00E8220A" w:rsidRPr="00E8220A" w:rsidRDefault="00E8220A" w:rsidP="00E8220A">
            <w:pPr>
              <w:jc w:val="left"/>
              <w:rPr>
                <w:sz w:val="18"/>
                <w:szCs w:val="18"/>
              </w:rPr>
            </w:pPr>
            <w:r w:rsidRPr="00E8220A">
              <w:rPr>
                <w:sz w:val="18"/>
                <w:szCs w:val="18"/>
              </w:rPr>
              <w:t>Underlying load data used in the customer load baseline calculation</w:t>
            </w:r>
          </w:p>
          <w:p w14:paraId="101244EE" w14:textId="08FEA06E" w:rsidR="00E8220A" w:rsidRPr="00E8220A" w:rsidRDefault="00E8220A" w:rsidP="00E8220A">
            <w:pPr>
              <w:jc w:val="left"/>
              <w:rPr>
                <w:sz w:val="18"/>
                <w:szCs w:val="18"/>
              </w:rPr>
            </w:pPr>
            <w:del w:id="638" w:author="Ahmed, Hewayda" w:date="2024-12-31T09:43:00Z">
              <w:r w:rsidRPr="00E8220A" w:rsidDel="00CB3645">
                <w:rPr>
                  <w:b/>
                  <w:bCs/>
                  <w:sz w:val="18"/>
                  <w:szCs w:val="18"/>
                </w:rPr>
                <w:delText xml:space="preserve">90 </w:delText>
              </w:r>
            </w:del>
            <w:ins w:id="639" w:author="Ahmed, Hewayda" w:date="2024-12-31T09:43:00Z">
              <w:r w:rsidR="00CB3645">
                <w:rPr>
                  <w:b/>
                  <w:bCs/>
                  <w:sz w:val="18"/>
                  <w:szCs w:val="18"/>
                </w:rPr>
                <w:t>45</w:t>
              </w:r>
              <w:r w:rsidR="00CB3645" w:rsidRPr="00E8220A">
                <w:rPr>
                  <w:b/>
                  <w:bCs/>
                  <w:sz w:val="18"/>
                  <w:szCs w:val="18"/>
                </w:rPr>
                <w:t xml:space="preserve"> </w:t>
              </w:r>
            </w:ins>
            <w:r w:rsidRPr="00E8220A">
              <w:rPr>
                <w:b/>
                <w:bCs/>
                <w:sz w:val="18"/>
                <w:szCs w:val="18"/>
              </w:rPr>
              <w:t>days of historical data prior to the day of the event</w:t>
            </w:r>
            <w:r w:rsidRPr="00E8220A">
              <w:rPr>
                <w:sz w:val="18"/>
                <w:szCs w:val="18"/>
              </w:rPr>
              <w:t xml:space="preserve"> is required</w:t>
            </w:r>
            <w:ins w:id="640" w:author="Ahmed, Hewayda" w:date="2024-12-31T11:04:00Z">
              <w:r w:rsidR="00E026AF">
                <w:rPr>
                  <w:rStyle w:val="FootnoteReference"/>
                  <w:sz w:val="18"/>
                  <w:szCs w:val="18"/>
                </w:rPr>
                <w:footnoteReference w:id="28"/>
              </w:r>
            </w:ins>
            <w:r w:rsidRPr="00E8220A">
              <w:rPr>
                <w:sz w:val="18"/>
                <w:szCs w:val="18"/>
              </w:rPr>
              <w:t>.</w:t>
            </w:r>
          </w:p>
          <w:p w14:paraId="27EB2605" w14:textId="77777777" w:rsidR="00E8220A" w:rsidRPr="00E8220A" w:rsidRDefault="00E8220A" w:rsidP="00E8220A">
            <w:pPr>
              <w:jc w:val="left"/>
              <w:rPr>
                <w:color w:val="FF0000"/>
                <w:sz w:val="18"/>
                <w:szCs w:val="18"/>
              </w:rPr>
            </w:pPr>
            <w:r w:rsidRPr="00E8220A">
              <w:rPr>
                <w:color w:val="FF0000"/>
                <w:sz w:val="18"/>
                <w:szCs w:val="18"/>
              </w:rPr>
              <w:t>New requirement:</w:t>
            </w:r>
          </w:p>
          <w:p w14:paraId="031E5334" w14:textId="77777777" w:rsidR="00E8220A" w:rsidRPr="00E8220A" w:rsidRDefault="00E8220A" w:rsidP="00E8220A">
            <w:pPr>
              <w:jc w:val="left"/>
              <w:rPr>
                <w:sz w:val="18"/>
                <w:szCs w:val="18"/>
              </w:rPr>
            </w:pPr>
            <w:r w:rsidRPr="00E8220A">
              <w:rPr>
                <w:sz w:val="18"/>
                <w:szCs w:val="18"/>
              </w:rPr>
              <w:t xml:space="preserve">In addition to the above, underlying load data </w:t>
            </w:r>
            <w:r w:rsidRPr="00E8220A">
              <w:rPr>
                <w:b/>
                <w:bCs/>
                <w:sz w:val="18"/>
                <w:szCs w:val="18"/>
              </w:rPr>
              <w:t>for day of event</w:t>
            </w:r>
            <w:r w:rsidRPr="00E8220A">
              <w:rPr>
                <w:sz w:val="18"/>
                <w:szCs w:val="18"/>
              </w:rPr>
              <w:t xml:space="preserve"> specifically the </w:t>
            </w:r>
            <w:r w:rsidRPr="00E8220A">
              <w:rPr>
                <w:color w:val="000000"/>
                <w:sz w:val="18"/>
                <w:szCs w:val="18"/>
              </w:rPr>
              <w:t>4 hours preceding and 4 hours after a demand response event</w:t>
            </w:r>
            <w:r w:rsidRPr="00E8220A">
              <w:rPr>
                <w:sz w:val="18"/>
                <w:szCs w:val="18"/>
              </w:rPr>
              <w:t xml:space="preserve"> used to derive baseline adjustment factor.</w:t>
            </w:r>
          </w:p>
          <w:p w14:paraId="3D6AAD02"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407C0BA2" w14:textId="77777777" w:rsidR="00E8220A" w:rsidRPr="00E8220A" w:rsidRDefault="00E8220A" w:rsidP="00E8220A">
            <w:pPr>
              <w:numPr>
                <w:ilvl w:val="0"/>
                <w:numId w:val="2"/>
              </w:numPr>
              <w:tabs>
                <w:tab w:val="clear" w:pos="720"/>
              </w:tabs>
              <w:ind w:left="0" w:firstLine="0"/>
              <w:jc w:val="left"/>
            </w:pPr>
            <w:r w:rsidRPr="00E8220A">
              <w:rPr>
                <w:b/>
                <w:bCs/>
                <w:sz w:val="18"/>
                <w:szCs w:val="18"/>
              </w:rPr>
              <w:t>By resource ID</w:t>
            </w:r>
          </w:p>
        </w:tc>
      </w:tr>
    </w:tbl>
    <w:p w14:paraId="62C8536A" w14:textId="77777777" w:rsidR="00E8220A" w:rsidRPr="00E8220A" w:rsidRDefault="00E8220A" w:rsidP="00E8220A">
      <w:pPr>
        <w:numPr>
          <w:ilvl w:val="0"/>
          <w:numId w:val="2"/>
        </w:numPr>
        <w:tabs>
          <w:tab w:val="clear" w:pos="720"/>
        </w:tabs>
        <w:ind w:firstLine="0"/>
      </w:pPr>
    </w:p>
    <w:p w14:paraId="3A34EE96" w14:textId="77777777" w:rsidR="00E8220A" w:rsidRPr="00E8220A" w:rsidRDefault="00E8220A" w:rsidP="00E8220A">
      <w:pPr>
        <w:contextualSpacing/>
        <w:rPr>
          <w:rFonts w:cs="Arial"/>
          <w:sz w:val="20"/>
        </w:rPr>
      </w:pPr>
      <w:r w:rsidRPr="00E8220A">
        <w:rPr>
          <w:rFonts w:cs="Arial"/>
          <w:sz w:val="20"/>
        </w:rPr>
        <w:t>The CAISO also requires additional information for those resource IDs using the Day Matching Combined performance evaluation methodology.  This will include submitting, hour by hour, the percent of BASE (unadjusted baseline) and CBL (intra-day load) that is attributed to the residential service accounts within the aggregation.</w:t>
      </w:r>
    </w:p>
    <w:p w14:paraId="1BB1CB9C" w14:textId="77777777" w:rsidR="00E8220A" w:rsidRPr="00E8220A" w:rsidRDefault="00E8220A" w:rsidP="00E8220A">
      <w:pPr>
        <w:contextualSpacing/>
        <w:rPr>
          <w:rFonts w:cs="Arial"/>
          <w:sz w:val="20"/>
        </w:rPr>
      </w:pPr>
    </w:p>
    <w:p w14:paraId="0EDCCE5B" w14:textId="77777777" w:rsidR="00E8220A" w:rsidRPr="00E8220A" w:rsidRDefault="00E8220A" w:rsidP="00E8220A">
      <w:pPr>
        <w:contextualSpacing/>
        <w:rPr>
          <w:rFonts w:cs="Arial"/>
          <w:sz w:val="20"/>
        </w:rPr>
      </w:pPr>
    </w:p>
    <w:p w14:paraId="47E532C1" w14:textId="77777777" w:rsidR="00E8220A" w:rsidRPr="00E8220A" w:rsidRDefault="00E8220A" w:rsidP="00E8220A">
      <w:pPr>
        <w:contextualSpacing/>
        <w:rPr>
          <w:rFonts w:cs="Arial"/>
          <w:sz w:val="20"/>
        </w:rPr>
      </w:pPr>
    </w:p>
    <w:p w14:paraId="3ED8EAB5" w14:textId="77777777" w:rsidR="00E8220A" w:rsidRPr="00E8220A" w:rsidRDefault="00E8220A" w:rsidP="00E8220A">
      <w:pPr>
        <w:contextualSpacing/>
      </w:pPr>
    </w:p>
    <w:tbl>
      <w:tblPr>
        <w:tblStyle w:val="TableGrid"/>
        <w:tblW w:w="0" w:type="auto"/>
        <w:tblLook w:val="04A0" w:firstRow="1" w:lastRow="0" w:firstColumn="1" w:lastColumn="0" w:noHBand="0" w:noVBand="1"/>
      </w:tblPr>
      <w:tblGrid>
        <w:gridCol w:w="2337"/>
        <w:gridCol w:w="2338"/>
        <w:gridCol w:w="2338"/>
      </w:tblGrid>
      <w:tr w:rsidR="00E8220A" w:rsidRPr="00E8220A" w14:paraId="40807D39" w14:textId="77777777" w:rsidTr="00E8220A">
        <w:tc>
          <w:tcPr>
            <w:tcW w:w="2337" w:type="dxa"/>
          </w:tcPr>
          <w:p w14:paraId="22B0FE5E" w14:textId="77777777" w:rsidR="00E8220A" w:rsidRPr="00E8220A" w:rsidRDefault="00E8220A" w:rsidP="00E8220A">
            <w:pPr>
              <w:jc w:val="left"/>
              <w:rPr>
                <w:b/>
              </w:rPr>
            </w:pPr>
            <w:r w:rsidRPr="00E8220A">
              <w:rPr>
                <w:b/>
              </w:rPr>
              <w:t>Measurement Type</w:t>
            </w:r>
          </w:p>
        </w:tc>
        <w:tc>
          <w:tcPr>
            <w:tcW w:w="2338" w:type="dxa"/>
          </w:tcPr>
          <w:p w14:paraId="7B1B231A" w14:textId="77777777" w:rsidR="00E8220A" w:rsidRPr="00E8220A" w:rsidRDefault="00E8220A" w:rsidP="00E8220A">
            <w:pPr>
              <w:jc w:val="left"/>
              <w:rPr>
                <w:b/>
              </w:rPr>
            </w:pPr>
            <w:r w:rsidRPr="00E8220A">
              <w:rPr>
                <w:b/>
              </w:rPr>
              <w:t>% Residential</w:t>
            </w:r>
          </w:p>
        </w:tc>
        <w:tc>
          <w:tcPr>
            <w:tcW w:w="2338" w:type="dxa"/>
          </w:tcPr>
          <w:p w14:paraId="5B1E9D2C" w14:textId="77777777" w:rsidR="00E8220A" w:rsidRPr="00E8220A" w:rsidRDefault="00E8220A" w:rsidP="00E8220A">
            <w:pPr>
              <w:jc w:val="left"/>
            </w:pPr>
          </w:p>
        </w:tc>
      </w:tr>
      <w:tr w:rsidR="00E8220A" w:rsidRPr="00E8220A" w14:paraId="4DCF82C8" w14:textId="77777777" w:rsidTr="00E8220A">
        <w:tc>
          <w:tcPr>
            <w:tcW w:w="2337" w:type="dxa"/>
          </w:tcPr>
          <w:p w14:paraId="1C50BE30" w14:textId="77777777" w:rsidR="00E8220A" w:rsidRPr="00E8220A" w:rsidRDefault="00E8220A" w:rsidP="00E8220A">
            <w:pPr>
              <w:jc w:val="left"/>
              <w:rPr>
                <w:color w:val="000000"/>
                <w:sz w:val="18"/>
                <w:szCs w:val="18"/>
              </w:rPr>
            </w:pPr>
          </w:p>
          <w:p w14:paraId="609D000B" w14:textId="77777777" w:rsidR="00E8220A" w:rsidRPr="00E8220A" w:rsidRDefault="00E8220A" w:rsidP="00E8220A">
            <w:pPr>
              <w:jc w:val="left"/>
              <w:rPr>
                <w:color w:val="000000"/>
                <w:sz w:val="18"/>
                <w:szCs w:val="18"/>
              </w:rPr>
            </w:pPr>
          </w:p>
          <w:p w14:paraId="02178037" w14:textId="77777777" w:rsidR="00E8220A" w:rsidRPr="00E8220A" w:rsidRDefault="00E8220A" w:rsidP="00E8220A">
            <w:pPr>
              <w:jc w:val="left"/>
              <w:rPr>
                <w:color w:val="000000"/>
                <w:sz w:val="18"/>
                <w:szCs w:val="18"/>
              </w:rPr>
            </w:pPr>
          </w:p>
          <w:p w14:paraId="5A9E65C4" w14:textId="77777777" w:rsidR="00E8220A" w:rsidRPr="00E8220A" w:rsidRDefault="00E8220A" w:rsidP="00E8220A">
            <w:pPr>
              <w:jc w:val="left"/>
              <w:rPr>
                <w:color w:val="000000"/>
                <w:sz w:val="18"/>
                <w:szCs w:val="18"/>
              </w:rPr>
            </w:pPr>
          </w:p>
          <w:p w14:paraId="09B2FB5B" w14:textId="77777777" w:rsidR="00E8220A" w:rsidRPr="00E8220A" w:rsidRDefault="00E8220A" w:rsidP="00E8220A">
            <w:pPr>
              <w:jc w:val="left"/>
              <w:rPr>
                <w:color w:val="000000"/>
                <w:sz w:val="18"/>
                <w:szCs w:val="18"/>
              </w:rPr>
            </w:pPr>
          </w:p>
          <w:p w14:paraId="326192CC" w14:textId="77777777" w:rsidR="00E8220A" w:rsidRPr="00E8220A" w:rsidRDefault="00E8220A" w:rsidP="00E8220A">
            <w:pPr>
              <w:jc w:val="left"/>
              <w:rPr>
                <w:sz w:val="18"/>
                <w:szCs w:val="18"/>
              </w:rPr>
            </w:pPr>
            <w:r w:rsidRPr="00E8220A">
              <w:rPr>
                <w:color w:val="000000"/>
                <w:sz w:val="18"/>
                <w:szCs w:val="18"/>
              </w:rPr>
              <w:t>BASE</w:t>
            </w:r>
          </w:p>
        </w:tc>
        <w:tc>
          <w:tcPr>
            <w:tcW w:w="2338" w:type="dxa"/>
          </w:tcPr>
          <w:p w14:paraId="6449738C" w14:textId="77777777" w:rsidR="00E8220A" w:rsidRPr="00E8220A" w:rsidRDefault="00E8220A" w:rsidP="00E8220A">
            <w:pPr>
              <w:jc w:val="left"/>
              <w:rPr>
                <w:b/>
                <w:bCs/>
                <w:sz w:val="18"/>
                <w:szCs w:val="18"/>
              </w:rPr>
            </w:pPr>
            <w:r w:rsidRPr="00E8220A">
              <w:rPr>
                <w:b/>
                <w:bCs/>
                <w:sz w:val="18"/>
                <w:szCs w:val="18"/>
              </w:rPr>
              <w:t>Data Granularity: Hourly</w:t>
            </w:r>
          </w:p>
          <w:p w14:paraId="70E2C116" w14:textId="77777777" w:rsidR="00E8220A" w:rsidRPr="00E8220A" w:rsidRDefault="00E8220A" w:rsidP="00E8220A">
            <w:pPr>
              <w:jc w:val="left"/>
              <w:rPr>
                <w:b/>
                <w:bCs/>
                <w:sz w:val="18"/>
                <w:szCs w:val="18"/>
              </w:rPr>
            </w:pPr>
          </w:p>
          <w:p w14:paraId="4616532A" w14:textId="77777777" w:rsidR="00E8220A" w:rsidRPr="00E8220A" w:rsidRDefault="00E8220A" w:rsidP="00E8220A">
            <w:pPr>
              <w:jc w:val="left"/>
              <w:rPr>
                <w:sz w:val="18"/>
                <w:szCs w:val="18"/>
              </w:rPr>
            </w:pPr>
            <w:r w:rsidRPr="00E8220A">
              <w:rPr>
                <w:b/>
                <w:bCs/>
                <w:sz w:val="18"/>
                <w:szCs w:val="18"/>
              </w:rPr>
              <w:t xml:space="preserve">% of </w:t>
            </w:r>
            <w:r w:rsidRPr="00E8220A">
              <w:rPr>
                <w:sz w:val="18"/>
                <w:szCs w:val="18"/>
              </w:rPr>
              <w:t xml:space="preserve">Calculated customer load baseline (CLB) values used to derive DREM attributed to </w:t>
            </w:r>
            <w:r w:rsidRPr="00E8220A">
              <w:rPr>
                <w:b/>
                <w:bCs/>
                <w:sz w:val="18"/>
                <w:szCs w:val="18"/>
              </w:rPr>
              <w:t xml:space="preserve">residential </w:t>
            </w:r>
            <w:r w:rsidRPr="00E8220A">
              <w:rPr>
                <w:sz w:val="18"/>
                <w:szCs w:val="18"/>
              </w:rPr>
              <w:t>customer load baseline.</w:t>
            </w:r>
          </w:p>
        </w:tc>
        <w:tc>
          <w:tcPr>
            <w:tcW w:w="2338" w:type="dxa"/>
            <w:vMerge w:val="restart"/>
          </w:tcPr>
          <w:p w14:paraId="61815AEE" w14:textId="77777777" w:rsidR="00E8220A" w:rsidRPr="00E8220A" w:rsidRDefault="00E8220A" w:rsidP="00E8220A">
            <w:pPr>
              <w:jc w:val="left"/>
              <w:rPr>
                <w:color w:val="000000"/>
                <w:sz w:val="18"/>
                <w:szCs w:val="18"/>
              </w:rPr>
            </w:pPr>
          </w:p>
          <w:p w14:paraId="3A8A5326" w14:textId="77777777" w:rsidR="00E8220A" w:rsidRPr="00E8220A" w:rsidRDefault="00E8220A" w:rsidP="00E8220A">
            <w:pPr>
              <w:jc w:val="left"/>
              <w:rPr>
                <w:color w:val="000000"/>
                <w:sz w:val="18"/>
                <w:szCs w:val="18"/>
              </w:rPr>
            </w:pPr>
          </w:p>
          <w:p w14:paraId="67A4A7DA" w14:textId="77777777" w:rsidR="00E8220A" w:rsidRPr="00E8220A" w:rsidRDefault="00E8220A" w:rsidP="00E8220A">
            <w:pPr>
              <w:jc w:val="left"/>
              <w:rPr>
                <w:color w:val="000000"/>
                <w:sz w:val="18"/>
                <w:szCs w:val="18"/>
              </w:rPr>
            </w:pPr>
          </w:p>
          <w:p w14:paraId="32C8483D" w14:textId="77777777" w:rsidR="00E8220A" w:rsidRPr="00E8220A" w:rsidRDefault="00E8220A" w:rsidP="00E8220A">
            <w:pPr>
              <w:jc w:val="left"/>
              <w:rPr>
                <w:color w:val="000000"/>
                <w:sz w:val="18"/>
                <w:szCs w:val="18"/>
              </w:rPr>
            </w:pPr>
          </w:p>
          <w:p w14:paraId="4888112B" w14:textId="77777777" w:rsidR="00E8220A" w:rsidRPr="00E8220A" w:rsidRDefault="00E8220A" w:rsidP="00E8220A">
            <w:pPr>
              <w:jc w:val="left"/>
              <w:rPr>
                <w:color w:val="000000"/>
                <w:sz w:val="18"/>
                <w:szCs w:val="18"/>
              </w:rPr>
            </w:pPr>
          </w:p>
          <w:p w14:paraId="270783A0" w14:textId="77777777" w:rsidR="00E8220A" w:rsidRPr="00E8220A" w:rsidRDefault="00E8220A" w:rsidP="00E8220A">
            <w:pPr>
              <w:jc w:val="left"/>
              <w:rPr>
                <w:color w:val="000000"/>
                <w:sz w:val="18"/>
                <w:szCs w:val="18"/>
              </w:rPr>
            </w:pPr>
          </w:p>
          <w:p w14:paraId="66516544" w14:textId="77777777" w:rsidR="00E8220A" w:rsidRPr="00E8220A" w:rsidRDefault="00E8220A" w:rsidP="00E8220A">
            <w:pPr>
              <w:jc w:val="left"/>
              <w:rPr>
                <w:color w:val="000000"/>
                <w:sz w:val="18"/>
                <w:szCs w:val="18"/>
              </w:rPr>
            </w:pPr>
          </w:p>
          <w:p w14:paraId="5BA6E13B" w14:textId="77777777" w:rsidR="00E8220A" w:rsidRPr="00E8220A" w:rsidRDefault="00E8220A" w:rsidP="00E8220A">
            <w:pPr>
              <w:jc w:val="left"/>
              <w:rPr>
                <w:color w:val="000000"/>
                <w:sz w:val="18"/>
                <w:szCs w:val="18"/>
              </w:rPr>
            </w:pPr>
          </w:p>
          <w:p w14:paraId="2C1B741E" w14:textId="77777777" w:rsidR="00E8220A" w:rsidRPr="00E8220A" w:rsidRDefault="00E8220A" w:rsidP="00E8220A">
            <w:pPr>
              <w:jc w:val="left"/>
              <w:rPr>
                <w:color w:val="000000"/>
                <w:sz w:val="18"/>
                <w:szCs w:val="18"/>
              </w:rPr>
            </w:pPr>
            <w:r w:rsidRPr="00E8220A">
              <w:rPr>
                <w:color w:val="000000"/>
                <w:sz w:val="18"/>
                <w:szCs w:val="18"/>
              </w:rPr>
              <w:t xml:space="preserve">For resources using the Day Matching Combined methodology </w:t>
            </w:r>
          </w:p>
          <w:p w14:paraId="34427B04" w14:textId="77777777" w:rsidR="00E8220A" w:rsidRPr="00E8220A" w:rsidRDefault="00E8220A" w:rsidP="00E8220A">
            <w:pPr>
              <w:jc w:val="left"/>
              <w:rPr>
                <w:color w:val="000000"/>
                <w:sz w:val="18"/>
                <w:szCs w:val="18"/>
              </w:rPr>
            </w:pPr>
          </w:p>
          <w:p w14:paraId="7576134E" w14:textId="77777777" w:rsidR="00E8220A" w:rsidRPr="00E8220A" w:rsidRDefault="00E8220A" w:rsidP="00E8220A">
            <w:pPr>
              <w:jc w:val="left"/>
              <w:rPr>
                <w:sz w:val="18"/>
                <w:szCs w:val="18"/>
              </w:rPr>
            </w:pPr>
            <w:r w:rsidRPr="00E8220A">
              <w:rPr>
                <w:b/>
                <w:bCs/>
                <w:sz w:val="18"/>
                <w:szCs w:val="18"/>
              </w:rPr>
              <w:t>By resource ID</w:t>
            </w:r>
          </w:p>
        </w:tc>
      </w:tr>
      <w:tr w:rsidR="00E8220A" w:rsidRPr="00E8220A" w14:paraId="48BA90B7" w14:textId="77777777" w:rsidTr="00E8220A">
        <w:tc>
          <w:tcPr>
            <w:tcW w:w="2337" w:type="dxa"/>
          </w:tcPr>
          <w:p w14:paraId="2CD91EC7" w14:textId="77777777" w:rsidR="00E8220A" w:rsidRPr="00E8220A" w:rsidRDefault="00E8220A" w:rsidP="00E8220A">
            <w:pPr>
              <w:jc w:val="left"/>
              <w:rPr>
                <w:color w:val="000000"/>
                <w:sz w:val="18"/>
                <w:szCs w:val="18"/>
              </w:rPr>
            </w:pPr>
          </w:p>
          <w:p w14:paraId="207E9641" w14:textId="77777777" w:rsidR="00E8220A" w:rsidRPr="00E8220A" w:rsidRDefault="00E8220A" w:rsidP="00E8220A">
            <w:pPr>
              <w:jc w:val="left"/>
              <w:rPr>
                <w:color w:val="000000"/>
                <w:sz w:val="18"/>
                <w:szCs w:val="18"/>
              </w:rPr>
            </w:pPr>
          </w:p>
          <w:p w14:paraId="33570CE9" w14:textId="77777777" w:rsidR="00E8220A" w:rsidRPr="00E8220A" w:rsidRDefault="00E8220A" w:rsidP="00E8220A">
            <w:pPr>
              <w:jc w:val="left"/>
              <w:rPr>
                <w:color w:val="000000"/>
                <w:sz w:val="18"/>
                <w:szCs w:val="18"/>
              </w:rPr>
            </w:pPr>
          </w:p>
          <w:p w14:paraId="2D97238F" w14:textId="77777777" w:rsidR="00E8220A" w:rsidRPr="00E8220A" w:rsidRDefault="00E8220A" w:rsidP="00E8220A">
            <w:pPr>
              <w:jc w:val="left"/>
              <w:rPr>
                <w:color w:val="000000"/>
                <w:sz w:val="18"/>
                <w:szCs w:val="18"/>
              </w:rPr>
            </w:pPr>
          </w:p>
          <w:p w14:paraId="1A3BE16B" w14:textId="77777777" w:rsidR="00E8220A" w:rsidRPr="00E8220A" w:rsidRDefault="00E8220A" w:rsidP="00E8220A">
            <w:pPr>
              <w:jc w:val="left"/>
              <w:rPr>
                <w:color w:val="000000"/>
                <w:sz w:val="18"/>
                <w:szCs w:val="18"/>
              </w:rPr>
            </w:pPr>
          </w:p>
          <w:p w14:paraId="06438FC1" w14:textId="77777777" w:rsidR="00E8220A" w:rsidRPr="00E8220A" w:rsidRDefault="00E8220A" w:rsidP="00E8220A">
            <w:pPr>
              <w:jc w:val="left"/>
              <w:rPr>
                <w:sz w:val="18"/>
                <w:szCs w:val="18"/>
              </w:rPr>
            </w:pPr>
            <w:r w:rsidRPr="00E8220A">
              <w:rPr>
                <w:color w:val="000000"/>
                <w:sz w:val="18"/>
                <w:szCs w:val="18"/>
              </w:rPr>
              <w:t>CBL</w:t>
            </w:r>
          </w:p>
        </w:tc>
        <w:tc>
          <w:tcPr>
            <w:tcW w:w="2338" w:type="dxa"/>
          </w:tcPr>
          <w:p w14:paraId="68EE9655" w14:textId="77777777" w:rsidR="00E8220A" w:rsidRPr="00E8220A" w:rsidRDefault="00E8220A" w:rsidP="00E8220A">
            <w:pPr>
              <w:jc w:val="left"/>
              <w:rPr>
                <w:b/>
                <w:bCs/>
                <w:sz w:val="18"/>
                <w:szCs w:val="18"/>
              </w:rPr>
            </w:pPr>
            <w:r w:rsidRPr="00E8220A">
              <w:rPr>
                <w:b/>
                <w:bCs/>
                <w:sz w:val="18"/>
                <w:szCs w:val="18"/>
              </w:rPr>
              <w:t>Data Granularity: Hourly</w:t>
            </w:r>
          </w:p>
          <w:p w14:paraId="240A3610" w14:textId="77777777" w:rsidR="00E8220A" w:rsidRPr="00E8220A" w:rsidRDefault="00E8220A" w:rsidP="00E8220A">
            <w:pPr>
              <w:jc w:val="left"/>
              <w:rPr>
                <w:b/>
                <w:bCs/>
                <w:sz w:val="18"/>
                <w:szCs w:val="18"/>
              </w:rPr>
            </w:pPr>
          </w:p>
          <w:p w14:paraId="36C8CEF7" w14:textId="0468D955" w:rsidR="00E8220A" w:rsidRPr="00E8220A" w:rsidRDefault="00E8220A" w:rsidP="00E8220A">
            <w:pPr>
              <w:jc w:val="left"/>
              <w:rPr>
                <w:b/>
                <w:bCs/>
                <w:sz w:val="18"/>
                <w:szCs w:val="18"/>
              </w:rPr>
            </w:pPr>
            <w:r w:rsidRPr="00E8220A">
              <w:rPr>
                <w:b/>
                <w:bCs/>
                <w:sz w:val="18"/>
                <w:szCs w:val="18"/>
              </w:rPr>
              <w:t xml:space="preserve">% of underlying Load (CBL) </w:t>
            </w:r>
            <w:r w:rsidRPr="00E8220A">
              <w:rPr>
                <w:bCs/>
                <w:sz w:val="18"/>
                <w:szCs w:val="18"/>
              </w:rPr>
              <w:t xml:space="preserve">for DAY OF Event and </w:t>
            </w:r>
            <w:del w:id="642" w:author="Ahmed, Hewayda" w:date="2024-12-31T09:50:00Z">
              <w:r w:rsidRPr="00E8220A" w:rsidDel="00A16496">
                <w:rPr>
                  <w:bCs/>
                  <w:sz w:val="18"/>
                  <w:szCs w:val="18"/>
                </w:rPr>
                <w:delText xml:space="preserve">90 </w:delText>
              </w:r>
            </w:del>
            <w:ins w:id="643" w:author="Ahmed, Hewayda" w:date="2024-12-31T09:50:00Z">
              <w:r w:rsidR="00A16496">
                <w:rPr>
                  <w:bCs/>
                  <w:sz w:val="18"/>
                  <w:szCs w:val="18"/>
                </w:rPr>
                <w:t>45</w:t>
              </w:r>
              <w:r w:rsidR="00A16496" w:rsidRPr="00E8220A">
                <w:rPr>
                  <w:bCs/>
                  <w:sz w:val="18"/>
                  <w:szCs w:val="18"/>
                </w:rPr>
                <w:t xml:space="preserve"> </w:t>
              </w:r>
            </w:ins>
            <w:r w:rsidRPr="00E8220A">
              <w:rPr>
                <w:bCs/>
                <w:sz w:val="18"/>
                <w:szCs w:val="18"/>
              </w:rPr>
              <w:t>days historically serving residential customer</w:t>
            </w:r>
            <w:ins w:id="644" w:author="Ahmed, Hewayda" w:date="2024-12-31T11:05:00Z">
              <w:r w:rsidR="00E026AF">
                <w:rPr>
                  <w:rStyle w:val="FootnoteReference"/>
                  <w:bCs/>
                  <w:sz w:val="18"/>
                  <w:szCs w:val="18"/>
                </w:rPr>
                <w:footnoteReference w:id="29"/>
              </w:r>
              <w:r w:rsidR="00E026AF">
                <w:rPr>
                  <w:bCs/>
                  <w:sz w:val="18"/>
                  <w:szCs w:val="18"/>
                </w:rPr>
                <w:t>.</w:t>
              </w:r>
            </w:ins>
          </w:p>
          <w:p w14:paraId="50B8BAB0" w14:textId="77777777" w:rsidR="00E8220A" w:rsidRPr="00E8220A" w:rsidRDefault="00E8220A" w:rsidP="00E8220A">
            <w:pPr>
              <w:jc w:val="left"/>
              <w:rPr>
                <w:b/>
                <w:bCs/>
                <w:sz w:val="18"/>
                <w:szCs w:val="18"/>
              </w:rPr>
            </w:pPr>
          </w:p>
          <w:p w14:paraId="59DECD6C" w14:textId="77777777" w:rsidR="00E8220A" w:rsidRPr="00E8220A" w:rsidRDefault="00E8220A" w:rsidP="00E8220A">
            <w:pPr>
              <w:jc w:val="left"/>
              <w:rPr>
                <w:sz w:val="18"/>
                <w:szCs w:val="18"/>
              </w:rPr>
            </w:pPr>
          </w:p>
        </w:tc>
        <w:tc>
          <w:tcPr>
            <w:tcW w:w="2338" w:type="dxa"/>
            <w:vMerge/>
          </w:tcPr>
          <w:p w14:paraId="537BA01E" w14:textId="77777777" w:rsidR="00E8220A" w:rsidRPr="00E8220A" w:rsidRDefault="00E8220A" w:rsidP="00E8220A">
            <w:pPr>
              <w:jc w:val="left"/>
              <w:rPr>
                <w:sz w:val="18"/>
                <w:szCs w:val="18"/>
              </w:rPr>
            </w:pPr>
          </w:p>
        </w:tc>
      </w:tr>
    </w:tbl>
    <w:p w14:paraId="384E92F3" w14:textId="77777777" w:rsidR="00E8220A" w:rsidRPr="00E8220A" w:rsidRDefault="00E8220A" w:rsidP="00E8220A"/>
    <w:p w14:paraId="2BD5F117" w14:textId="6A95DE2C" w:rsidR="00DE79AF" w:rsidRDefault="00E8220A" w:rsidP="001A3521">
      <w:r w:rsidRPr="00666DC2">
        <w:t>All additional data will be submitted to the CAISO using MRI-S following meter data submittal timelines. Modifications to the MeterData_v1.XSD to add an additional element “Percent Residential” that will represent the percentage of the measurement quantity that is using the 5 in 10 methodology in a day-matching combined baseline methodology are anticipated. This will be an optional element and so the version will not need to change.</w:t>
      </w:r>
    </w:p>
    <w:p w14:paraId="127925B0" w14:textId="4CA79366" w:rsidR="004026BD" w:rsidRDefault="004026BD" w:rsidP="001A3521"/>
    <w:p w14:paraId="53CE8E50" w14:textId="3636803C" w:rsidR="004026BD" w:rsidRDefault="004026BD" w:rsidP="001A3521"/>
    <w:p w14:paraId="63E24A39" w14:textId="7B465108" w:rsidR="004026BD" w:rsidRDefault="004026BD" w:rsidP="001A3521"/>
    <w:p w14:paraId="539FA86D" w14:textId="2F0D35A4" w:rsidR="004026BD" w:rsidRDefault="004026BD" w:rsidP="001A3521"/>
    <w:p w14:paraId="3681772C" w14:textId="40BD1333" w:rsidR="00100701" w:rsidRDefault="00100701" w:rsidP="00100701">
      <w:pPr>
        <w:pStyle w:val="Heading1"/>
        <w:numPr>
          <w:ilvl w:val="0"/>
          <w:numId w:val="0"/>
        </w:numPr>
        <w:ind w:left="1080" w:hanging="1080"/>
      </w:pPr>
      <w:bookmarkStart w:id="646" w:name="_Toc106611037"/>
      <w:bookmarkStart w:id="647" w:name="_Toc186523592"/>
      <w:r w:rsidRPr="000D6751">
        <w:t xml:space="preserve">Appendix </w:t>
      </w:r>
      <w:r>
        <w:t>H</w:t>
      </w:r>
      <w:r w:rsidRPr="000D6751">
        <w:t xml:space="preserve">:  </w:t>
      </w:r>
      <w:bookmarkEnd w:id="646"/>
      <w:r>
        <w:t>RDRR Discrete Dispatch Option Above 100 MW</w:t>
      </w:r>
      <w:r w:rsidR="001D78F8">
        <w:rPr>
          <w:rStyle w:val="FootnoteReference"/>
        </w:rPr>
        <w:footnoteReference w:id="30"/>
      </w:r>
      <w:bookmarkEnd w:id="647"/>
      <w:r>
        <w:t xml:space="preserve"> </w:t>
      </w:r>
    </w:p>
    <w:p w14:paraId="1FC5B5D1" w14:textId="700D4BC5" w:rsidR="00100701" w:rsidRPr="000D6751" w:rsidRDefault="00100701" w:rsidP="00100701">
      <w:pPr>
        <w:rPr>
          <w:rFonts w:cs="Arial"/>
          <w:i/>
        </w:rPr>
      </w:pPr>
      <w:r w:rsidRPr="000D6751">
        <w:rPr>
          <w:rFonts w:cs="Arial"/>
          <w:i/>
        </w:rPr>
        <w:t xml:space="preserve">The following attestation </w:t>
      </w:r>
      <w:r>
        <w:rPr>
          <w:rFonts w:cs="Arial"/>
          <w:i/>
        </w:rPr>
        <w:t>form is used to request an exception to the 100MW discrete dispatch cap, and for subsequent increases in capacity for RDRRs already approved above the cap.</w:t>
      </w:r>
      <w:r>
        <w:rPr>
          <w:rStyle w:val="FootnoteReference"/>
          <w:rFonts w:cs="Arial"/>
          <w:i/>
        </w:rPr>
        <w:footnoteReference w:id="31"/>
      </w:r>
      <w:r>
        <w:rPr>
          <w:rFonts w:cs="Arial"/>
          <w:i/>
        </w:rPr>
        <w:t xml:space="preserve"> </w:t>
      </w:r>
      <w:r w:rsidRPr="000D6751">
        <w:rPr>
          <w:rFonts w:cs="Arial"/>
          <w:i/>
        </w:rPr>
        <w:t xml:space="preserve">This attestation must be completed and attached to a </w:t>
      </w:r>
      <w:r>
        <w:rPr>
          <w:rFonts w:cs="Arial"/>
          <w:i/>
          <w:color w:val="C00000"/>
        </w:rPr>
        <w:t>CIDI ticket with the Subject Line “Demand Response Attestation</w:t>
      </w:r>
      <w:r w:rsidR="0086779E">
        <w:rPr>
          <w:rFonts w:cs="Arial"/>
          <w:i/>
          <w:color w:val="C00000"/>
        </w:rPr>
        <w:t>.</w:t>
      </w:r>
      <w:r>
        <w:rPr>
          <w:rFonts w:cs="Arial"/>
          <w:i/>
          <w:color w:val="C00000"/>
        </w:rPr>
        <w:t>”</w:t>
      </w:r>
      <w:r w:rsidRPr="000D6751">
        <w:rPr>
          <w:rFonts w:cs="Arial"/>
          <w:i/>
        </w:rPr>
        <w:t>.</w:t>
      </w:r>
      <w:r>
        <w:rPr>
          <w:rFonts w:cs="Arial"/>
          <w:i/>
        </w:rPr>
        <w:t xml:space="preserve">  </w:t>
      </w:r>
      <w:r w:rsidR="0086779E">
        <w:rPr>
          <w:rFonts w:cs="Arial"/>
          <w:i/>
        </w:rPr>
        <w:t>If</w:t>
      </w:r>
      <w:r>
        <w:rPr>
          <w:rFonts w:cs="Arial"/>
          <w:i/>
        </w:rPr>
        <w:t xml:space="preserve"> the CAISO approves the attestation, the</w:t>
      </w:r>
      <w:r w:rsidR="00445103">
        <w:rPr>
          <w:rFonts w:cs="Arial"/>
          <w:i/>
        </w:rPr>
        <w:t xml:space="preserve"> CAISO</w:t>
      </w:r>
      <w:r>
        <w:rPr>
          <w:rFonts w:cs="Arial"/>
          <w:i/>
        </w:rPr>
        <w:t xml:space="preserve"> will </w:t>
      </w:r>
      <w:r w:rsidR="00445103">
        <w:rPr>
          <w:rFonts w:cs="Arial"/>
          <w:i/>
        </w:rPr>
        <w:t xml:space="preserve">make the appropriate changes </w:t>
      </w:r>
      <w:r>
        <w:rPr>
          <w:rFonts w:cs="Arial"/>
          <w:i/>
        </w:rPr>
        <w:t xml:space="preserve"> within the Masterfile (noting the exception) and the CIDI ticket will be closed.  </w:t>
      </w:r>
      <w:r w:rsidRPr="000D6751">
        <w:rPr>
          <w:rFonts w:cs="Arial"/>
          <w:i/>
        </w:rPr>
        <w:t xml:space="preserve">For any desired changes to this attestation after its submission, please contact your Client </w:t>
      </w:r>
      <w:r>
        <w:rPr>
          <w:rFonts w:cs="Arial"/>
          <w:i/>
        </w:rPr>
        <w:t>R</w:t>
      </w:r>
      <w:r w:rsidRPr="000D6751">
        <w:rPr>
          <w:rFonts w:cs="Arial"/>
          <w:i/>
        </w:rPr>
        <w:t xml:space="preserve">epresentative. </w:t>
      </w:r>
    </w:p>
    <w:p w14:paraId="7EDCDCCD" w14:textId="77777777" w:rsidR="00100701" w:rsidRDefault="00100701" w:rsidP="00100701">
      <w:pPr>
        <w:rPr>
          <w:rFonts w:cs="Arial"/>
          <w:b/>
        </w:rPr>
      </w:pPr>
    </w:p>
    <w:p w14:paraId="7A0FA86B" w14:textId="77777777" w:rsidR="00100701" w:rsidRDefault="00100701" w:rsidP="00100701">
      <w:pPr>
        <w:jc w:val="center"/>
        <w:rPr>
          <w:rFonts w:cs="Arial"/>
          <w:b/>
        </w:rPr>
      </w:pPr>
      <w:r w:rsidRPr="00E41E41">
        <w:rPr>
          <w:rFonts w:cs="Arial"/>
          <w:b/>
        </w:rPr>
        <w:t>Demand Response Attestation</w:t>
      </w:r>
    </w:p>
    <w:p w14:paraId="45BD0C21" w14:textId="77777777" w:rsidR="00100701" w:rsidRPr="000D6751" w:rsidRDefault="00100701" w:rsidP="00100701">
      <w:pPr>
        <w:jc w:val="center"/>
        <w:rPr>
          <w:rFonts w:cs="Arial"/>
          <w:b/>
        </w:rPr>
      </w:pPr>
      <w:r>
        <w:rPr>
          <w:rFonts w:cs="Arial"/>
          <w:b/>
        </w:rPr>
        <w:t>RDRR Discrete Dispatch Real Time Dispatch Above 100 MW</w:t>
      </w:r>
    </w:p>
    <w:p w14:paraId="00872030" w14:textId="77777777" w:rsidR="00100701" w:rsidRDefault="00100701" w:rsidP="00100701">
      <w:pPr>
        <w:jc w:val="center"/>
        <w:rPr>
          <w:rFonts w:cs="Arial"/>
        </w:rPr>
      </w:pPr>
    </w:p>
    <w:p w14:paraId="5AEA8EE1" w14:textId="77777777" w:rsidR="00100701" w:rsidRDefault="00100701" w:rsidP="00100701">
      <w:pPr>
        <w:rPr>
          <w:rFonts w:cs="Arial"/>
        </w:rPr>
      </w:pPr>
      <w:r w:rsidRPr="006D62E8">
        <w:rPr>
          <w:rFonts w:cs="Arial"/>
        </w:rPr>
        <w:t xml:space="preserve">I, </w:t>
      </w:r>
      <w:r>
        <w:rPr>
          <w:rFonts w:cs="Arial"/>
        </w:rPr>
        <w:t xml:space="preserve">[_______, </w:t>
      </w:r>
      <w:r w:rsidRPr="006D62E8">
        <w:rPr>
          <w:rFonts w:cs="Arial"/>
          <w:u w:val="single"/>
        </w:rPr>
        <w:t>Title, Depart</w:t>
      </w:r>
      <w:r>
        <w:rPr>
          <w:rFonts w:cs="Arial"/>
          <w:u w:val="single"/>
        </w:rPr>
        <w:t>ment</w:t>
      </w:r>
      <w:r w:rsidRPr="006D62E8">
        <w:rPr>
          <w:rFonts w:cs="Arial"/>
          <w:u w:val="single"/>
        </w:rPr>
        <w:t>,</w:t>
      </w:r>
      <w:r>
        <w:rPr>
          <w:rFonts w:cs="Arial"/>
          <w:u w:val="single"/>
        </w:rPr>
        <w:t xml:space="preserve"> Demand Response Provider]</w:t>
      </w:r>
      <w:r w:rsidRPr="006D62E8">
        <w:rPr>
          <w:rFonts w:cs="Arial"/>
        </w:rPr>
        <w:t xml:space="preserve">, with my knowledge and experience given my position with </w:t>
      </w:r>
      <w:r>
        <w:rPr>
          <w:rFonts w:cs="Arial"/>
        </w:rPr>
        <w:t>[</w:t>
      </w:r>
      <w:r>
        <w:rPr>
          <w:rFonts w:cs="Arial"/>
          <w:u w:val="single"/>
        </w:rPr>
        <w:t>Demand Response Provider]</w:t>
      </w:r>
      <w:r w:rsidRPr="006D62E8">
        <w:rPr>
          <w:rFonts w:cs="Arial"/>
        </w:rPr>
        <w:t xml:space="preserve">, </w:t>
      </w:r>
      <w:r>
        <w:rPr>
          <w:rFonts w:cs="Arial"/>
        </w:rPr>
        <w:t>am requesting:</w:t>
      </w:r>
    </w:p>
    <w:p w14:paraId="7378257A" w14:textId="2B5A7B8D" w:rsidR="00100701" w:rsidRDefault="00100701" w:rsidP="00100701">
      <w:pPr>
        <w:pStyle w:val="ListParagraph"/>
        <w:numPr>
          <w:ilvl w:val="0"/>
          <w:numId w:val="96"/>
        </w:numPr>
        <w:contextualSpacing/>
        <w:rPr>
          <w:rFonts w:cs="Arial"/>
        </w:rPr>
      </w:pPr>
      <w:r>
        <w:rPr>
          <w:rFonts w:cs="Arial"/>
        </w:rPr>
        <w:t>A new registration</w:t>
      </w:r>
      <w:r w:rsidR="0086779E">
        <w:rPr>
          <w:rFonts w:cs="Arial"/>
        </w:rPr>
        <w:t xml:space="preserve"> of an RDRR using the discrete dispatch option</w:t>
      </w:r>
      <w:r>
        <w:rPr>
          <w:rFonts w:cs="Arial"/>
        </w:rPr>
        <w:t xml:space="preserve"> above 100 MW for [Resource ID].</w:t>
      </w:r>
    </w:p>
    <w:p w14:paraId="6342B985" w14:textId="77777777" w:rsidR="00100701" w:rsidRPr="00782B43" w:rsidRDefault="00100701" w:rsidP="00100701">
      <w:pPr>
        <w:ind w:left="720"/>
        <w:rPr>
          <w:rFonts w:cs="Arial"/>
        </w:rPr>
      </w:pPr>
      <w:r>
        <w:rPr>
          <w:rFonts w:cs="Arial"/>
        </w:rPr>
        <w:t>OR</w:t>
      </w:r>
    </w:p>
    <w:p w14:paraId="11D41B6E" w14:textId="4920C059" w:rsidR="00100701" w:rsidRDefault="00100701" w:rsidP="00100701">
      <w:pPr>
        <w:pStyle w:val="ListParagraph"/>
        <w:numPr>
          <w:ilvl w:val="0"/>
          <w:numId w:val="96"/>
        </w:numPr>
        <w:contextualSpacing/>
        <w:rPr>
          <w:rFonts w:cs="Arial"/>
        </w:rPr>
      </w:pPr>
      <w:r>
        <w:rPr>
          <w:rFonts w:cs="Arial"/>
        </w:rPr>
        <w:t>An increase of an existing RDRR</w:t>
      </w:r>
      <w:r w:rsidR="0086779E">
        <w:rPr>
          <w:rFonts w:cs="Arial"/>
        </w:rPr>
        <w:t xml:space="preserve"> using the discrete dispatch option</w:t>
      </w:r>
      <w:r>
        <w:rPr>
          <w:rFonts w:cs="Arial"/>
        </w:rPr>
        <w:t xml:space="preserve"> to [Resource ID] from below 100 MW to over 100 MW as: [New MW]</w:t>
      </w:r>
    </w:p>
    <w:p w14:paraId="112D04F5" w14:textId="77777777" w:rsidR="00100701" w:rsidRDefault="00100701" w:rsidP="00100701">
      <w:pPr>
        <w:pStyle w:val="ListParagraph"/>
        <w:rPr>
          <w:rFonts w:cs="Arial"/>
        </w:rPr>
      </w:pPr>
      <w:r>
        <w:rPr>
          <w:rFonts w:cs="Arial"/>
        </w:rPr>
        <w:t>OR</w:t>
      </w:r>
    </w:p>
    <w:p w14:paraId="0723F51D" w14:textId="17E1E42F" w:rsidR="00100701" w:rsidRDefault="00100701" w:rsidP="00100701">
      <w:pPr>
        <w:pStyle w:val="ListParagraph"/>
        <w:numPr>
          <w:ilvl w:val="0"/>
          <w:numId w:val="96"/>
        </w:numPr>
        <w:contextualSpacing/>
        <w:rPr>
          <w:rFonts w:cs="Arial"/>
        </w:rPr>
      </w:pPr>
      <w:r>
        <w:rPr>
          <w:rFonts w:cs="Arial"/>
        </w:rPr>
        <w:t xml:space="preserve">An increase by 50 MW or greater to a previously approved </w:t>
      </w:r>
      <w:r w:rsidR="0086779E">
        <w:rPr>
          <w:rFonts w:cs="Arial"/>
        </w:rPr>
        <w:t xml:space="preserve">discrete dispatch </w:t>
      </w:r>
      <w:r>
        <w:rPr>
          <w:rFonts w:cs="Arial"/>
        </w:rPr>
        <w:t>RDRR value above 100 MW for [Resource ID</w:t>
      </w:r>
      <w:r w:rsidRPr="007C0BAC">
        <w:rPr>
          <w:rFonts w:cs="Arial"/>
        </w:rPr>
        <w:t xml:space="preserve">] </w:t>
      </w:r>
      <w:r>
        <w:rPr>
          <w:rFonts w:cs="Arial"/>
        </w:rPr>
        <w:t>to [New MW value]. O</w:t>
      </w:r>
      <w:r w:rsidRPr="007C0BAC">
        <w:rPr>
          <w:rFonts w:cs="Arial"/>
        </w:rPr>
        <w:t xml:space="preserve">n [insert date] in </w:t>
      </w:r>
      <w:r>
        <w:rPr>
          <w:rFonts w:cs="Arial"/>
        </w:rPr>
        <w:t xml:space="preserve">CIDI ticket no. </w:t>
      </w:r>
      <w:r w:rsidRPr="007C0BAC">
        <w:rPr>
          <w:rFonts w:cs="Arial"/>
        </w:rPr>
        <w:t>[CIDI ticket</w:t>
      </w:r>
      <w:r>
        <w:rPr>
          <w:rFonts w:cs="Arial"/>
        </w:rPr>
        <w:t xml:space="preserve"> number], the RDRR received an approved value of [Approved MW value]. </w:t>
      </w:r>
    </w:p>
    <w:p w14:paraId="097EFF4D" w14:textId="77777777" w:rsidR="00100701" w:rsidRDefault="00100701" w:rsidP="00100701">
      <w:pPr>
        <w:pStyle w:val="ListParagraph"/>
        <w:rPr>
          <w:rFonts w:cs="Arial"/>
        </w:rPr>
      </w:pPr>
    </w:p>
    <w:p w14:paraId="6814F56D" w14:textId="4FFBA26F" w:rsidR="00100701" w:rsidRDefault="00100701" w:rsidP="00100701">
      <w:pPr>
        <w:pStyle w:val="ListParagraph"/>
        <w:ind w:left="0"/>
        <w:rPr>
          <w:rFonts w:cs="Arial"/>
        </w:rPr>
      </w:pPr>
      <w:r>
        <w:rPr>
          <w:rFonts w:cs="Arial"/>
        </w:rPr>
        <w:t xml:space="preserve">For updates to more than one resource, please attach an excel file. </w:t>
      </w:r>
    </w:p>
    <w:p w14:paraId="0393617B" w14:textId="77777777" w:rsidR="0086779E" w:rsidRPr="007C0BAC" w:rsidRDefault="0086779E" w:rsidP="00100701">
      <w:pPr>
        <w:pStyle w:val="ListParagraph"/>
        <w:ind w:left="0"/>
        <w:rPr>
          <w:rFonts w:cs="Arial"/>
        </w:rPr>
      </w:pPr>
    </w:p>
    <w:p w14:paraId="0718493E" w14:textId="77777777" w:rsidR="00100701" w:rsidRDefault="00100701" w:rsidP="00100701">
      <w:pPr>
        <w:rPr>
          <w:rFonts w:cs="Arial"/>
        </w:rPr>
      </w:pPr>
      <w:r>
        <w:rPr>
          <w:rFonts w:cs="Arial"/>
        </w:rPr>
        <w:t>I attest</w:t>
      </w:r>
      <w:r w:rsidRPr="006D62E8">
        <w:rPr>
          <w:rFonts w:cs="Arial"/>
        </w:rPr>
        <w:t xml:space="preserve"> </w:t>
      </w:r>
      <w:r>
        <w:rPr>
          <w:rFonts w:cs="Arial"/>
        </w:rPr>
        <w:t xml:space="preserve">to the following regarding the discrete RDRR I am requesting: </w:t>
      </w:r>
    </w:p>
    <w:p w14:paraId="49BE7F8D" w14:textId="77777777" w:rsidR="00100701" w:rsidRPr="00C76E91" w:rsidRDefault="00100701" w:rsidP="00100701">
      <w:pPr>
        <w:pStyle w:val="ListParagraph"/>
        <w:numPr>
          <w:ilvl w:val="0"/>
          <w:numId w:val="95"/>
        </w:numPr>
        <w:contextualSpacing/>
        <w:rPr>
          <w:rFonts w:cs="Arial"/>
        </w:rPr>
      </w:pPr>
      <w:r w:rsidRPr="007F2532">
        <w:rPr>
          <w:rFonts w:cs="Arial"/>
        </w:rPr>
        <w:t>The RDRR is located at a single site;</w:t>
      </w:r>
    </w:p>
    <w:p w14:paraId="2C302E9F" w14:textId="77777777" w:rsidR="00100701" w:rsidRPr="00C76E91" w:rsidRDefault="00100701" w:rsidP="00100701">
      <w:pPr>
        <w:pStyle w:val="ListParagraph"/>
        <w:numPr>
          <w:ilvl w:val="0"/>
          <w:numId w:val="95"/>
        </w:numPr>
        <w:contextualSpacing/>
        <w:rPr>
          <w:rFonts w:cs="Arial"/>
        </w:rPr>
      </w:pPr>
      <w:r w:rsidRPr="007F2532">
        <w:rPr>
          <w:rFonts w:cs="Arial"/>
        </w:rPr>
        <w:t>The RDRR cannot safely or operationally be split into multiple loads;</w:t>
      </w:r>
    </w:p>
    <w:p w14:paraId="11FEAB58" w14:textId="77777777" w:rsidR="0086779E" w:rsidRDefault="00100701" w:rsidP="00100701">
      <w:pPr>
        <w:pStyle w:val="ListParagraph"/>
        <w:numPr>
          <w:ilvl w:val="0"/>
          <w:numId w:val="95"/>
        </w:numPr>
        <w:contextualSpacing/>
        <w:rPr>
          <w:rFonts w:cs="Arial"/>
        </w:rPr>
      </w:pPr>
      <w:r w:rsidRPr="007F2532">
        <w:rPr>
          <w:rFonts w:cs="Arial"/>
        </w:rPr>
        <w:t>The RDRR does not the ability to operate under the Marginal Real-Time Dispatch Option.</w:t>
      </w:r>
    </w:p>
    <w:p w14:paraId="4F7960E7" w14:textId="480F6767" w:rsidR="00100701" w:rsidRPr="0086779E" w:rsidRDefault="00100701" w:rsidP="0086779E">
      <w:pPr>
        <w:contextualSpacing/>
        <w:rPr>
          <w:rFonts w:cs="Arial"/>
        </w:rPr>
      </w:pPr>
      <w:r w:rsidRPr="0086779E">
        <w:rPr>
          <w:rFonts w:cs="Arial"/>
        </w:rPr>
        <w:t xml:space="preserve">  </w:t>
      </w:r>
    </w:p>
    <w:p w14:paraId="7E876145" w14:textId="77777777" w:rsidR="00100701" w:rsidRPr="006D62E8" w:rsidRDefault="00100701" w:rsidP="00100701">
      <w:pPr>
        <w:rPr>
          <w:rFonts w:cs="Arial"/>
        </w:rPr>
      </w:pPr>
      <w:r w:rsidRPr="006D62E8">
        <w:rPr>
          <w:rFonts w:cs="Arial"/>
        </w:rPr>
        <w:t>I declare under penalty of perjury pursuant to 28 USC 1746 and the laws of the State of California that, to the best of my knowledge, the foregoing is true and correct.  Executed on</w:t>
      </w:r>
      <w:r>
        <w:rPr>
          <w:rFonts w:cs="Arial"/>
        </w:rPr>
        <w:t xml:space="preserve"> [month, day</w:t>
      </w:r>
      <w:r w:rsidRPr="006D62E8">
        <w:rPr>
          <w:rFonts w:cs="Arial"/>
        </w:rPr>
        <w:t>, 20</w:t>
      </w:r>
      <w:r>
        <w:rPr>
          <w:rFonts w:cs="Arial"/>
        </w:rPr>
        <w:t xml:space="preserve">_] </w:t>
      </w:r>
      <w:r w:rsidRPr="006D62E8">
        <w:rPr>
          <w:rFonts w:cs="Arial"/>
        </w:rPr>
        <w:t xml:space="preserve">(“Execution Date”). </w:t>
      </w:r>
    </w:p>
    <w:p w14:paraId="2AAB8EBA" w14:textId="77777777" w:rsidR="00100701" w:rsidRPr="006D62E8" w:rsidRDefault="00100701" w:rsidP="00100701">
      <w:pPr>
        <w:rPr>
          <w:rFonts w:cs="Arial"/>
        </w:rPr>
      </w:pPr>
    </w:p>
    <w:p w14:paraId="128F3663" w14:textId="77777777" w:rsidR="00100701" w:rsidRPr="006D62E8" w:rsidRDefault="00100701" w:rsidP="00100701">
      <w:pPr>
        <w:rPr>
          <w:rFonts w:cs="Arial"/>
        </w:rPr>
      </w:pPr>
      <w:r>
        <w:rPr>
          <w:rFonts w:cs="Arial"/>
        </w:rPr>
        <w:t>Demand Response Provider</w:t>
      </w:r>
    </w:p>
    <w:p w14:paraId="1B262C04" w14:textId="77777777" w:rsidR="00100701" w:rsidRPr="006D62E8" w:rsidRDefault="00100701" w:rsidP="00100701">
      <w:pPr>
        <w:rPr>
          <w:rFonts w:cs="Arial"/>
        </w:rPr>
      </w:pPr>
    </w:p>
    <w:p w14:paraId="227343D6" w14:textId="77777777" w:rsidR="00100701" w:rsidRPr="006D62E8" w:rsidRDefault="00100701" w:rsidP="00100701">
      <w:pPr>
        <w:rPr>
          <w:rFonts w:cs="Arial"/>
        </w:rPr>
      </w:pPr>
      <w:r w:rsidRPr="006D62E8">
        <w:rPr>
          <w:rFonts w:cs="Arial"/>
        </w:rPr>
        <w:t xml:space="preserve">By: _______________________________________________ </w:t>
      </w:r>
    </w:p>
    <w:p w14:paraId="3AFE2CED" w14:textId="77777777" w:rsidR="00100701" w:rsidRPr="006D62E8" w:rsidRDefault="00100701" w:rsidP="00100701">
      <w:pPr>
        <w:rPr>
          <w:rFonts w:cs="Arial"/>
        </w:rPr>
      </w:pPr>
      <w:r>
        <w:rPr>
          <w:rFonts w:cs="Arial"/>
        </w:rPr>
        <w:t>[Name</w:t>
      </w:r>
      <w:r w:rsidRPr="006D62E8">
        <w:rPr>
          <w:rFonts w:cs="Arial"/>
        </w:rPr>
        <w:t xml:space="preserve">, Title, </w:t>
      </w:r>
      <w:r>
        <w:rPr>
          <w:rFonts w:cs="Arial"/>
        </w:rPr>
        <w:t>Demand Response Provider]</w:t>
      </w:r>
      <w:r w:rsidRPr="006D62E8">
        <w:rPr>
          <w:rFonts w:cs="Arial"/>
        </w:rPr>
        <w:t xml:space="preserve"> </w:t>
      </w:r>
    </w:p>
    <w:p w14:paraId="440E652D" w14:textId="77777777" w:rsidR="00100701" w:rsidRDefault="00100701" w:rsidP="00100701"/>
    <w:p w14:paraId="28CF9877" w14:textId="1C2DD5EE" w:rsidR="00097E4B" w:rsidRDefault="00097E4B">
      <w:pPr>
        <w:spacing w:after="0" w:line="240" w:lineRule="auto"/>
        <w:rPr>
          <w:ins w:id="648" w:author="Ahmed, Hewayda" w:date="2024-11-20T16:23:00Z"/>
        </w:rPr>
      </w:pPr>
      <w:ins w:id="649" w:author="Ahmed, Hewayda" w:date="2024-11-20T16:23:00Z">
        <w:r>
          <w:br w:type="page"/>
        </w:r>
      </w:ins>
    </w:p>
    <w:p w14:paraId="0E40469C" w14:textId="6E9C7AEE" w:rsidR="00221876" w:rsidRDefault="00CE2FCB">
      <w:pPr>
        <w:pStyle w:val="Heading1"/>
        <w:numPr>
          <w:ilvl w:val="0"/>
          <w:numId w:val="0"/>
        </w:numPr>
        <w:ind w:left="1080" w:hanging="1080"/>
        <w:rPr>
          <w:ins w:id="650" w:author="Ahmed, Hewayda" w:date="2024-12-31T07:40:00Z"/>
        </w:rPr>
        <w:pPrChange w:id="651" w:author="Ahmed, Hewayda" w:date="2024-12-31T07:19:00Z">
          <w:pPr/>
        </w:pPrChange>
      </w:pPr>
      <w:bookmarkStart w:id="652" w:name="_Toc186523593"/>
      <w:ins w:id="653" w:author="Ahmed, Hewayda" w:date="2024-11-20T16:23:00Z">
        <w:r>
          <w:t xml:space="preserve">Appendix I: Demand Response </w:t>
        </w:r>
        <w:r w:rsidR="00097E4B">
          <w:t>Monitoring Data Submission Timeline</w:t>
        </w:r>
      </w:ins>
      <w:ins w:id="654" w:author="Ahmed, Hewayda" w:date="2024-12-31T07:44:00Z">
        <w:r>
          <w:t xml:space="preserve"> and Sanctions</w:t>
        </w:r>
      </w:ins>
      <w:bookmarkEnd w:id="652"/>
    </w:p>
    <w:p w14:paraId="3482423A" w14:textId="4E9CCE26" w:rsidR="006278B3" w:rsidRPr="006278B3" w:rsidRDefault="006278B3">
      <w:pPr>
        <w:pStyle w:val="ParaText"/>
        <w:rPr>
          <w:ins w:id="655" w:author="Ahmed, Hewayda" w:date="2024-12-31T07:19:00Z"/>
          <w:i/>
          <w:rPrChange w:id="656" w:author="Ahmed, Hewayda" w:date="2024-12-31T07:41:00Z">
            <w:rPr>
              <w:ins w:id="657" w:author="Ahmed, Hewayda" w:date="2024-12-31T07:19:00Z"/>
            </w:rPr>
          </w:rPrChange>
        </w:rPr>
        <w:pPrChange w:id="658" w:author="Ahmed, Hewayda" w:date="2024-12-31T07:40:00Z">
          <w:pPr/>
        </w:pPrChange>
      </w:pPr>
      <w:ins w:id="659" w:author="Ahmed, Hewayda" w:date="2024-12-31T07:40:00Z">
        <w:r w:rsidRPr="006278B3">
          <w:rPr>
            <w:i/>
            <w:rPrChange w:id="660" w:author="Ahmed, Hewayda" w:date="2024-12-31T07:41:00Z">
              <w:rPr/>
            </w:rPrChange>
          </w:rPr>
          <w:t xml:space="preserve">Tariff </w:t>
        </w:r>
      </w:ins>
      <w:ins w:id="661" w:author="Ahmed, Hewayda" w:date="2024-12-31T07:41:00Z">
        <w:r w:rsidRPr="006278B3">
          <w:rPr>
            <w:i/>
            <w:rPrChange w:id="662" w:author="Ahmed, Hewayda" w:date="2024-12-31T07:41:00Z">
              <w:rPr/>
            </w:rPrChange>
          </w:rPr>
          <w:t>Sections 37.7.1.1, 37.7.1.2, and 11.6.8</w:t>
        </w:r>
      </w:ins>
    </w:p>
    <w:p w14:paraId="4E4709B8" w14:textId="0E1C8AA6" w:rsidR="006278B3" w:rsidRDefault="00221876">
      <w:pPr>
        <w:pStyle w:val="ParaText"/>
        <w:rPr>
          <w:ins w:id="663" w:author="Ahmed, Hewayda" w:date="2024-12-31T07:33:00Z"/>
        </w:rPr>
        <w:pPrChange w:id="664" w:author="Ahmed, Hewayda" w:date="2024-12-31T07:19:00Z">
          <w:pPr/>
        </w:pPrChange>
      </w:pPr>
      <w:ins w:id="665" w:author="Ahmed, Hewayda" w:date="2024-12-31T07:32:00Z">
        <w:r w:rsidRPr="00221876">
          <w:t>Scheduling Coordinators for Proxy Demand Resources (PDR), Reliability Demand Response Resources (RDRR), and Distributed Curtailment Resources (DCR) are required to submit a complete set of Demand Response Monitoring Data to the Settlement Quality Meter Data Systems by the SQMD submission deadline (T</w:t>
        </w:r>
        <w:r>
          <w:t>+</w:t>
        </w:r>
        <w:r w:rsidRPr="00221876">
          <w:t>52</w:t>
        </w:r>
        <w:r>
          <w:t>B</w:t>
        </w:r>
        <w:r w:rsidRPr="00221876">
          <w:t>) specified in tariff section 10.3.6.3, corresponding to the Trading Day in which a Demand Response Event occurred. However, only Demand Response Energy Measurements will be accepted as Settlement Quality Meter Data. Failure to submit the required data on time will result in sanctions under Tariff Section 37.7.1</w:t>
        </w:r>
      </w:ins>
      <w:ins w:id="666" w:author="Ahmed, Hewayda" w:date="2024-12-31T07:39:00Z">
        <w:r w:rsidR="006278B3">
          <w:t xml:space="preserve"> and as stated below</w:t>
        </w:r>
      </w:ins>
      <w:ins w:id="667" w:author="Ahmed, Hewayda" w:date="2024-12-31T07:32:00Z">
        <w:r w:rsidRPr="00221876">
          <w:t>. If a Proxy Demand Resources (PDR), Reliability Demand Response Resources (RDRR), and Distributed Curtailment Resources (DCR) has chosen a performance evaluation methodology under Tariff section 4.13.4 that includes a baseline lookback window longer than forty-five days, the resource's Scheduling Coordinator must, upon CAISO request, submit additional hourly consumption or Energy data for the additional days within the baseline lookback period. This additional data, however, does not qualify as Demand Response Monitoring Data.</w:t>
        </w:r>
      </w:ins>
    </w:p>
    <w:p w14:paraId="0B0E1B84" w14:textId="63E3E9BA" w:rsidR="006278B3" w:rsidRPr="006278B3" w:rsidRDefault="006278B3">
      <w:pPr>
        <w:rPr>
          <w:ins w:id="668" w:author="Ahmed, Hewayda" w:date="2024-12-31T07:34:00Z"/>
          <w:b/>
          <w:rPrChange w:id="669" w:author="Ahmed, Hewayda" w:date="2024-12-31T07:40:00Z">
            <w:rPr>
              <w:ins w:id="670" w:author="Ahmed, Hewayda" w:date="2024-12-31T07:34:00Z"/>
            </w:rPr>
          </w:rPrChange>
        </w:rPr>
        <w:pPrChange w:id="671" w:author="Ahmed, Hewayda" w:date="2024-12-31T07:40:00Z">
          <w:pPr>
            <w:pStyle w:val="ParaText"/>
          </w:pPr>
        </w:pPrChange>
      </w:pPr>
      <w:ins w:id="672" w:author="Ahmed, Hewayda" w:date="2024-12-31T07:34:00Z">
        <w:r w:rsidRPr="006278B3">
          <w:rPr>
            <w:b/>
            <w:rPrChange w:id="673" w:author="Ahmed, Hewayda" w:date="2024-12-31T07:40:00Z">
              <w:rPr/>
            </w:rPrChange>
          </w:rPr>
          <w:t xml:space="preserve">Late Demand Response Monitoring Data: failure to submit complete set </w:t>
        </w:r>
      </w:ins>
      <w:ins w:id="674" w:author="Ahmed, Hewayda" w:date="2024-12-31T09:44:00Z">
        <w:r w:rsidR="00CB3645">
          <w:rPr>
            <w:b/>
          </w:rPr>
          <w:t xml:space="preserve">of </w:t>
        </w:r>
      </w:ins>
      <w:ins w:id="675" w:author="Ahmed, Hewayda" w:date="2024-12-31T07:34:00Z">
        <w:r w:rsidRPr="006278B3">
          <w:rPr>
            <w:b/>
            <w:rPrChange w:id="676" w:author="Ahmed, Hewayda" w:date="2024-12-31T07:40:00Z">
              <w:rPr/>
            </w:rPrChange>
          </w:rPr>
          <w:t>Demand Response Monitoring Data by T</w:t>
        </w:r>
      </w:ins>
      <w:ins w:id="677" w:author="Ahmed, Hewayda" w:date="2024-12-31T07:40:00Z">
        <w:r>
          <w:rPr>
            <w:b/>
          </w:rPr>
          <w:t>+</w:t>
        </w:r>
      </w:ins>
      <w:ins w:id="678" w:author="Ahmed, Hewayda" w:date="2024-12-31T07:34:00Z">
        <w:r w:rsidRPr="006278B3">
          <w:rPr>
            <w:b/>
            <w:rPrChange w:id="679" w:author="Ahmed, Hewayda" w:date="2024-12-31T07:40:00Z">
              <w:rPr/>
            </w:rPrChange>
          </w:rPr>
          <w:t>52</w:t>
        </w:r>
      </w:ins>
      <w:ins w:id="680" w:author="Ahmed, Hewayda" w:date="2024-12-31T07:40:00Z">
        <w:r>
          <w:rPr>
            <w:b/>
          </w:rPr>
          <w:t>B</w:t>
        </w:r>
      </w:ins>
      <w:ins w:id="681" w:author="Ahmed, Hewayda" w:date="2024-12-31T07:34:00Z">
        <w:r w:rsidRPr="006278B3">
          <w:rPr>
            <w:b/>
            <w:rPrChange w:id="682" w:author="Ahmed, Hewayda" w:date="2024-12-31T07:40:00Z">
              <w:rPr/>
            </w:rPrChange>
          </w:rPr>
          <w:t>.</w:t>
        </w:r>
      </w:ins>
    </w:p>
    <w:p w14:paraId="1E45D75B" w14:textId="77777777" w:rsidR="006278B3" w:rsidRDefault="006278B3">
      <w:pPr>
        <w:pStyle w:val="ListParagraph"/>
        <w:numPr>
          <w:ilvl w:val="0"/>
          <w:numId w:val="70"/>
        </w:numPr>
        <w:rPr>
          <w:ins w:id="683" w:author="Ahmed, Hewayda" w:date="2024-12-31T07:34:00Z"/>
        </w:rPr>
        <w:pPrChange w:id="684" w:author="Ahmed, Hewayda" w:date="2024-12-31T07:40:00Z">
          <w:pPr>
            <w:pStyle w:val="ParaText"/>
          </w:pPr>
        </w:pPrChange>
      </w:pPr>
      <w:ins w:id="685" w:author="Ahmed, Hewayda" w:date="2024-12-31T07:34:00Z">
        <w:r w:rsidRPr="006278B3">
          <w:t xml:space="preserve">The Sanction for late Demand Response Monitoring Data is $1,000. </w:t>
        </w:r>
      </w:ins>
    </w:p>
    <w:p w14:paraId="6E4E27D9" w14:textId="2C1AE166" w:rsidR="006278B3" w:rsidRPr="006278B3" w:rsidRDefault="006278B3">
      <w:pPr>
        <w:pStyle w:val="ListParagraph"/>
        <w:numPr>
          <w:ilvl w:val="0"/>
          <w:numId w:val="70"/>
        </w:numPr>
        <w:rPr>
          <w:ins w:id="686" w:author="Ahmed, Hewayda" w:date="2024-12-31T07:34:00Z"/>
        </w:rPr>
        <w:pPrChange w:id="687" w:author="Ahmed, Hewayda" w:date="2024-12-31T07:40:00Z">
          <w:pPr>
            <w:pStyle w:val="ParaText"/>
          </w:pPr>
        </w:pPrChange>
      </w:pPr>
      <w:ins w:id="688" w:author="Ahmed, Hewayda" w:date="2024-12-31T07:34:00Z">
        <w:r w:rsidRPr="006278B3">
          <w:t>Applies per Trading Day per SCID with late Demand Response Monitoring Data.</w:t>
        </w:r>
      </w:ins>
    </w:p>
    <w:p w14:paraId="5492FD13" w14:textId="6C4A0CE4" w:rsidR="006278B3" w:rsidRPr="006278B3" w:rsidRDefault="006278B3">
      <w:pPr>
        <w:rPr>
          <w:ins w:id="689" w:author="Ahmed, Hewayda" w:date="2024-12-31T07:39:00Z"/>
          <w:b/>
          <w:rPrChange w:id="690" w:author="Ahmed, Hewayda" w:date="2024-12-31T07:40:00Z">
            <w:rPr>
              <w:ins w:id="691" w:author="Ahmed, Hewayda" w:date="2024-12-31T07:39:00Z"/>
            </w:rPr>
          </w:rPrChange>
        </w:rPr>
        <w:pPrChange w:id="692" w:author="Ahmed, Hewayda" w:date="2024-12-31T07:40:00Z">
          <w:pPr>
            <w:pStyle w:val="ParaText"/>
          </w:pPr>
        </w:pPrChange>
      </w:pPr>
      <w:ins w:id="693" w:author="Ahmed, Hewayda" w:date="2024-12-31T07:34:00Z">
        <w:r w:rsidRPr="006278B3">
          <w:rPr>
            <w:b/>
            <w:rPrChange w:id="694" w:author="Ahmed, Hewayda" w:date="2024-12-31T07:40:00Z">
              <w:rPr/>
            </w:rPrChange>
          </w:rPr>
          <w:t xml:space="preserve">Missing Demand Response Monitoring Data: failure to submit complete set </w:t>
        </w:r>
      </w:ins>
      <w:ins w:id="695" w:author="Ahmed, Hewayda" w:date="2024-12-31T09:44:00Z">
        <w:r w:rsidR="00CB3645">
          <w:rPr>
            <w:b/>
          </w:rPr>
          <w:t xml:space="preserve">of </w:t>
        </w:r>
      </w:ins>
      <w:ins w:id="696" w:author="Ahmed, Hewayda" w:date="2024-12-31T07:34:00Z">
        <w:r w:rsidRPr="006278B3">
          <w:rPr>
            <w:b/>
            <w:rPrChange w:id="697" w:author="Ahmed, Hewayda" w:date="2024-12-31T07:40:00Z">
              <w:rPr/>
            </w:rPrChange>
          </w:rPr>
          <w:t>Demand Response Monitoring Data T</w:t>
        </w:r>
      </w:ins>
      <w:ins w:id="698" w:author="Ahmed, Hewayda" w:date="2024-12-31T07:40:00Z">
        <w:r>
          <w:rPr>
            <w:b/>
          </w:rPr>
          <w:t>+</w:t>
        </w:r>
      </w:ins>
      <w:ins w:id="699" w:author="Ahmed, Hewayda" w:date="2024-12-31T07:34:00Z">
        <w:r w:rsidRPr="006278B3">
          <w:rPr>
            <w:b/>
            <w:rPrChange w:id="700" w:author="Ahmed, Hewayda" w:date="2024-12-31T07:40:00Z">
              <w:rPr/>
            </w:rPrChange>
          </w:rPr>
          <w:t>214</w:t>
        </w:r>
      </w:ins>
      <w:ins w:id="701" w:author="Ahmed, Hewayda" w:date="2024-12-31T07:40:00Z">
        <w:r>
          <w:rPr>
            <w:b/>
          </w:rPr>
          <w:t>B</w:t>
        </w:r>
      </w:ins>
      <w:ins w:id="702" w:author="Ahmed, Hewayda" w:date="2024-12-31T07:34:00Z">
        <w:r w:rsidRPr="006278B3">
          <w:rPr>
            <w:b/>
            <w:rPrChange w:id="703" w:author="Ahmed, Hewayda" w:date="2024-12-31T07:40:00Z">
              <w:rPr/>
            </w:rPrChange>
          </w:rPr>
          <w:t>.</w:t>
        </w:r>
      </w:ins>
    </w:p>
    <w:p w14:paraId="5C54056C" w14:textId="77777777" w:rsidR="006278B3" w:rsidRDefault="006278B3">
      <w:pPr>
        <w:pStyle w:val="ListParagraph"/>
        <w:numPr>
          <w:ilvl w:val="0"/>
          <w:numId w:val="97"/>
        </w:numPr>
        <w:rPr>
          <w:ins w:id="704" w:author="Ahmed, Hewayda" w:date="2024-12-31T07:39:00Z"/>
        </w:rPr>
        <w:pPrChange w:id="705" w:author="Ahmed, Hewayda" w:date="2024-12-31T07:40:00Z">
          <w:pPr/>
        </w:pPrChange>
      </w:pPr>
      <w:ins w:id="706" w:author="Ahmed, Hewayda" w:date="2024-12-31T07:34:00Z">
        <w:r w:rsidRPr="006278B3">
          <w:t xml:space="preserve">The Sanction for missing Demand Response Monitoring Data is $4,000. </w:t>
        </w:r>
      </w:ins>
    </w:p>
    <w:p w14:paraId="1785B588" w14:textId="57DD3556" w:rsidR="006278B3" w:rsidRPr="006278B3" w:rsidRDefault="006278B3">
      <w:pPr>
        <w:pStyle w:val="ListParagraph"/>
        <w:numPr>
          <w:ilvl w:val="0"/>
          <w:numId w:val="97"/>
        </w:numPr>
        <w:rPr>
          <w:ins w:id="707" w:author="Ahmed, Hewayda" w:date="2024-12-31T07:32:00Z"/>
        </w:rPr>
        <w:pPrChange w:id="708" w:author="Ahmed, Hewayda" w:date="2024-12-31T07:40:00Z">
          <w:pPr/>
        </w:pPrChange>
      </w:pPr>
      <w:ins w:id="709" w:author="Ahmed, Hewayda" w:date="2024-12-31T07:34:00Z">
        <w:r w:rsidRPr="006278B3">
          <w:t>Applies per Trading Day per SCID with missing Demand Response Monitoring Data.</w:t>
        </w:r>
      </w:ins>
    </w:p>
    <w:p w14:paraId="69A6746A" w14:textId="31CCF0D5" w:rsidR="00221876" w:rsidRPr="00221876" w:rsidRDefault="00221876">
      <w:pPr>
        <w:pStyle w:val="ParaText"/>
        <w:pPrChange w:id="710" w:author="Ahmed, Hewayda" w:date="2024-12-31T07:19:00Z">
          <w:pPr/>
        </w:pPrChange>
      </w:pPr>
    </w:p>
    <w:sectPr w:rsidR="00221876" w:rsidRPr="00221876" w:rsidSect="00D30BEC">
      <w:pgSz w:w="15840" w:h="12240" w:orient="landscape"/>
      <w:pgMar w:top="1440" w:right="1728" w:bottom="1440" w:left="17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CE61D" w14:textId="77777777" w:rsidR="0049516D" w:rsidRDefault="0049516D">
      <w:r>
        <w:separator/>
      </w:r>
    </w:p>
  </w:endnote>
  <w:endnote w:type="continuationSeparator" w:id="0">
    <w:p w14:paraId="09C04446" w14:textId="77777777" w:rsidR="0049516D" w:rsidRDefault="00495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5641" w14:textId="77777777" w:rsidR="0049516D" w:rsidRDefault="0049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C0E7E3" w14:textId="77777777" w:rsidR="0049516D" w:rsidRDefault="004951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8A0D" w14:textId="77777777" w:rsidR="0049516D" w:rsidRDefault="0049516D">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E800" w14:textId="065B1C58" w:rsidR="0049516D" w:rsidRDefault="0049516D">
    <w:pPr>
      <w:pStyle w:val="Footer"/>
    </w:pPr>
    <w:r>
      <w:rPr>
        <w:noProof/>
      </w:rPr>
      <mc:AlternateContent>
        <mc:Choice Requires="wps">
          <w:drawing>
            <wp:anchor distT="0" distB="0" distL="114300" distR="114300" simplePos="0" relativeHeight="251658752" behindDoc="0" locked="0" layoutInCell="0" allowOverlap="1" wp14:anchorId="03EA81F2" wp14:editId="705EF7F3">
              <wp:simplePos x="0" y="0"/>
              <wp:positionH relativeFrom="column">
                <wp:posOffset>-31750</wp:posOffset>
              </wp:positionH>
              <wp:positionV relativeFrom="paragraph">
                <wp:posOffset>-32385</wp:posOffset>
              </wp:positionV>
              <wp:extent cx="5986145" cy="0"/>
              <wp:effectExtent l="15875" t="15240" r="1778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D06D8"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cG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FA87" w14:textId="5745C4C6" w:rsidR="0049516D" w:rsidRDefault="0049516D" w:rsidP="00734A2B">
    <w:pPr>
      <w:pStyle w:val="Footer"/>
      <w:framePr w:w="705" w:wrap="around" w:vAnchor="text" w:hAnchor="page" w:x="10115" w:y="68"/>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6F1E38">
      <w:rPr>
        <w:rStyle w:val="PageNumber"/>
        <w:i w:val="0"/>
        <w:iCs/>
        <w:noProof/>
        <w:sz w:val="16"/>
      </w:rPr>
      <w:t>i</w:t>
    </w:r>
    <w:r>
      <w:rPr>
        <w:rStyle w:val="PageNumber"/>
        <w:i w:val="0"/>
        <w:iCs/>
        <w:sz w:val="16"/>
      </w:rPr>
      <w:fldChar w:fldCharType="end"/>
    </w:r>
  </w:p>
  <w:p w14:paraId="6BA10440" w14:textId="57244CB3" w:rsidR="0049516D" w:rsidRDefault="0049516D">
    <w:pPr>
      <w:pStyle w:val="Footer"/>
      <w:tabs>
        <w:tab w:val="center" w:pos="4680"/>
      </w:tabs>
      <w:rPr>
        <w:i w:val="0"/>
        <w:iCs/>
        <w:sz w:val="16"/>
      </w:rPr>
    </w:pPr>
    <w:r>
      <w:rPr>
        <w:i w:val="0"/>
        <w:iCs/>
        <w:sz w:val="16"/>
      </w:rPr>
      <w:t>Version 7</w:t>
    </w:r>
    <w:r>
      <w:rPr>
        <w:i w:val="0"/>
        <w:iCs/>
        <w:sz w:val="16"/>
      </w:rPr>
      <w:tab/>
      <w:t>May 1,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706709"/>
      <w:docPartObj>
        <w:docPartGallery w:val="Page Numbers (Bottom of Page)"/>
        <w:docPartUnique/>
      </w:docPartObj>
    </w:sdtPr>
    <w:sdtEndPr>
      <w:rPr>
        <w:noProof/>
      </w:rPr>
    </w:sdtEndPr>
    <w:sdtContent>
      <w:p w14:paraId="77FDCB32" w14:textId="110531F6" w:rsidR="0049516D" w:rsidRDefault="0049516D">
        <w:pPr>
          <w:pStyle w:val="Footer"/>
          <w:jc w:val="right"/>
        </w:pPr>
        <w:r>
          <w:fldChar w:fldCharType="begin"/>
        </w:r>
        <w:r>
          <w:instrText xml:space="preserve"> PAGE   \* MERGEFORMAT </w:instrText>
        </w:r>
        <w:r>
          <w:fldChar w:fldCharType="separate"/>
        </w:r>
        <w:r w:rsidR="006F1E38">
          <w:rPr>
            <w:noProof/>
          </w:rPr>
          <w:t>2</w:t>
        </w:r>
        <w:r>
          <w:rPr>
            <w:noProof/>
          </w:rPr>
          <w:fldChar w:fldCharType="end"/>
        </w:r>
      </w:p>
    </w:sdtContent>
  </w:sdt>
  <w:p w14:paraId="50B23DF2" w14:textId="7653538C" w:rsidR="0049516D" w:rsidRDefault="0049516D">
    <w:pPr>
      <w:pStyle w:val="Footer"/>
      <w:tabs>
        <w:tab w:val="center" w:pos="4680"/>
      </w:tabs>
      <w:rPr>
        <w:i w:val="0"/>
        <w:iCs/>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B44FC" w14:textId="3DB6C6B7" w:rsidR="0049516D" w:rsidRDefault="0049516D" w:rsidP="002A6C5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C9D47" w14:textId="77777777" w:rsidR="0049516D" w:rsidRDefault="0049516D">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41F0D" w14:textId="77777777" w:rsidR="0049516D" w:rsidRDefault="0049516D">
    <w:pPr>
      <w:pStyle w:val="BodyText"/>
      <w:kinsoku w:val="0"/>
      <w:overflowPunct w:val="0"/>
      <w:spacing w:line="14"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82168" w14:textId="77777777" w:rsidR="0049516D" w:rsidRDefault="0049516D">
      <w:r>
        <w:separator/>
      </w:r>
    </w:p>
  </w:footnote>
  <w:footnote w:type="continuationSeparator" w:id="0">
    <w:p w14:paraId="77BC471F" w14:textId="77777777" w:rsidR="0049516D" w:rsidRDefault="0049516D">
      <w:r>
        <w:continuationSeparator/>
      </w:r>
    </w:p>
  </w:footnote>
  <w:footnote w:id="1">
    <w:p w14:paraId="28C681B9" w14:textId="77777777" w:rsidR="0049516D" w:rsidRDefault="0049516D" w:rsidP="00D53F6C">
      <w:pPr>
        <w:pStyle w:val="FootnoteText"/>
      </w:pPr>
      <w:r>
        <w:rPr>
          <w:rStyle w:val="FootnoteReference"/>
        </w:rPr>
        <w:footnoteRef/>
      </w:r>
      <w:r>
        <w:t xml:space="preserve">  C</w:t>
      </w:r>
      <w:r w:rsidRPr="00EF6C54">
        <w:rPr>
          <w:rFonts w:cs="Arial"/>
          <w:sz w:val="22"/>
          <w:szCs w:val="24"/>
        </w:rPr>
        <w:t xml:space="preserve">onsistent with the requirements in </w:t>
      </w:r>
      <w:r>
        <w:rPr>
          <w:rFonts w:cs="Arial"/>
          <w:szCs w:val="24"/>
        </w:rPr>
        <w:t xml:space="preserve">Tariff </w:t>
      </w:r>
      <w:r w:rsidRPr="00EF6C54">
        <w:rPr>
          <w:rFonts w:cs="Arial"/>
          <w:sz w:val="22"/>
          <w:szCs w:val="24"/>
        </w:rPr>
        <w:t>Sections 4.13.4 and 11.6</w:t>
      </w:r>
    </w:p>
  </w:footnote>
  <w:footnote w:id="2">
    <w:p w14:paraId="6768C77E" w14:textId="77777777" w:rsidR="0049516D" w:rsidRDefault="0049516D" w:rsidP="003D3A9D">
      <w:pPr>
        <w:pStyle w:val="FootnoteText"/>
      </w:pPr>
      <w:r>
        <w:rPr>
          <w:rStyle w:val="FootnoteReference"/>
        </w:rPr>
        <w:footnoteRef/>
      </w:r>
      <w:r>
        <w:t xml:space="preserve"> Timeline is an estimation only and is subject to change upon completion of scheduled process enhancements designed to gain efficiencies and reduce timelines associated with the registration resource management process. </w:t>
      </w:r>
    </w:p>
  </w:footnote>
  <w:footnote w:id="3">
    <w:p w14:paraId="39BA1766" w14:textId="77777777" w:rsidR="0049516D" w:rsidRDefault="0049516D" w:rsidP="00C2548F">
      <w:pPr>
        <w:pStyle w:val="FootnoteText"/>
        <w:spacing w:after="120"/>
      </w:pPr>
      <w:r>
        <w:rPr>
          <w:rStyle w:val="FootnoteReference"/>
        </w:rPr>
        <w:footnoteRef/>
      </w:r>
      <w:r>
        <w:t xml:space="preserve"> G</w:t>
      </w:r>
      <w:r w:rsidRPr="000064CF">
        <w:rPr>
          <w:vertAlign w:val="subscript"/>
        </w:rPr>
        <w:t>Load Modifying</w:t>
      </w:r>
      <w:r>
        <w:t xml:space="preserve"> or </w:t>
      </w:r>
      <w:r w:rsidRPr="00952AB2">
        <w:t>G</w:t>
      </w:r>
      <w:r w:rsidRPr="003F3E58">
        <w:rPr>
          <w:vertAlign w:val="subscript"/>
        </w:rPr>
        <w:t>LM</w:t>
      </w:r>
      <w:r>
        <w:rPr>
          <w:vertAlign w:val="subscript"/>
        </w:rPr>
        <w:t xml:space="preserve"> </w:t>
      </w:r>
      <w:r>
        <w:t>is an ISO term used to represent an estimated value of the typical retail load modifying behavior of the behind the meter generating device.</w:t>
      </w:r>
    </w:p>
  </w:footnote>
  <w:footnote w:id="4">
    <w:p w14:paraId="332069BD" w14:textId="77777777" w:rsidR="0049516D" w:rsidRDefault="0049516D" w:rsidP="00FE19C5">
      <w:pPr>
        <w:pStyle w:val="FootnoteText"/>
      </w:pPr>
      <w:r>
        <w:rPr>
          <w:rStyle w:val="FootnoteReference"/>
        </w:rPr>
        <w:footnoteRef/>
      </w:r>
      <w:r>
        <w:t xml:space="preserve"> Holidays = </w:t>
      </w:r>
      <w:r>
        <w:rPr>
          <w:rFonts w:cs="Arial"/>
        </w:rPr>
        <w:t>FER</w:t>
      </w:r>
      <w:r w:rsidRPr="00F32F59">
        <w:rPr>
          <w:rFonts w:cs="Arial"/>
        </w:rPr>
        <w:t>C holiday minus Presidents’ Day, Veterans Day and Columbus Day</w:t>
      </w:r>
    </w:p>
  </w:footnote>
  <w:footnote w:id="5">
    <w:p w14:paraId="02819BFA" w14:textId="1A58E568" w:rsidR="0049516D" w:rsidRDefault="0049516D">
      <w:pPr>
        <w:pStyle w:val="FootnoteText"/>
      </w:pPr>
      <w:r>
        <w:rPr>
          <w:rStyle w:val="FootnoteReference"/>
        </w:rPr>
        <w:footnoteRef/>
      </w:r>
      <w:r>
        <w:t xml:space="preserve"> Excluding Federal Holidays and the day after Thanksgiving</w:t>
      </w:r>
    </w:p>
  </w:footnote>
  <w:footnote w:id="6">
    <w:p w14:paraId="7D854EA6" w14:textId="77777777" w:rsidR="0049516D" w:rsidRDefault="0049516D" w:rsidP="00C2548F">
      <w:pPr>
        <w:pStyle w:val="FootnoteText"/>
      </w:pPr>
      <w:r>
        <w:rPr>
          <w:rStyle w:val="FootnoteReference"/>
        </w:rPr>
        <w:footnoteRef/>
      </w:r>
      <w:r>
        <w:t xml:space="preserve"> In compliance with the direction provided in FERC Order No. 745, the ISO posts the price thresholds and supply curves that would have been in effect for the previous 12 months, as well as the threshold price and supply curve for the next trade month by the 15</w:t>
      </w:r>
      <w:r w:rsidRPr="00C30DFE">
        <w:t>th</w:t>
      </w:r>
      <w:r>
        <w:t xml:space="preserve"> day of the current month.</w:t>
      </w:r>
    </w:p>
  </w:footnote>
  <w:footnote w:id="7">
    <w:p w14:paraId="7E273215" w14:textId="77777777" w:rsidR="0049516D" w:rsidRDefault="0049516D" w:rsidP="00C2548F">
      <w:pPr>
        <w:pStyle w:val="FootnoteText"/>
      </w:pPr>
      <w:r>
        <w:rPr>
          <w:rStyle w:val="FootnoteReference"/>
        </w:rPr>
        <w:footnoteRef/>
      </w:r>
      <w:r>
        <w:t xml:space="preserve"> Generally referred to as the combined CLB and MGO Methodology.</w:t>
      </w:r>
    </w:p>
  </w:footnote>
  <w:footnote w:id="8">
    <w:p w14:paraId="40B95287" w14:textId="77777777" w:rsidR="0049516D" w:rsidRDefault="0049516D" w:rsidP="00C2548F">
      <w:pPr>
        <w:pStyle w:val="FootnoteText"/>
      </w:pPr>
      <w:r>
        <w:rPr>
          <w:rStyle w:val="FootnoteReference"/>
        </w:rPr>
        <w:footnoteRef/>
      </w:r>
      <w:r>
        <w:t xml:space="preserve"> The gross load meter data reflects the load consumption at that location independent of any offsetting Energy produced by behind-the-meter generation.</w:t>
      </w:r>
    </w:p>
  </w:footnote>
  <w:footnote w:id="9">
    <w:p w14:paraId="6F130F9A" w14:textId="3E777CE1" w:rsidR="00E026AF" w:rsidRDefault="00E026AF">
      <w:pPr>
        <w:pStyle w:val="FootnoteText"/>
      </w:pPr>
      <w:ins w:id="506" w:author="Ahmed, Hewayda" w:date="2024-12-31T11:03:00Z">
        <w:r>
          <w:rPr>
            <w:rStyle w:val="FootnoteReference"/>
          </w:rPr>
          <w:footnoteRef/>
        </w:r>
        <w:r>
          <w:t xml:space="preserve"> </w:t>
        </w:r>
      </w:ins>
      <w:ins w:id="507" w:author="Ahmed, Hewayda" w:date="2024-12-31T11:04:00Z">
        <w:r>
          <w:t>The ISO retains the right to request additional data for monitoring purpose. Failure to provide that additional data when requested may be subject to penalties under section 37.6.1.</w:t>
        </w:r>
      </w:ins>
    </w:p>
  </w:footnote>
  <w:footnote w:id="10">
    <w:p w14:paraId="209FEB79" w14:textId="77777777" w:rsidR="0049516D" w:rsidRDefault="0049516D" w:rsidP="00212DA7">
      <w:pPr>
        <w:pStyle w:val="FootnoteText"/>
      </w:pPr>
      <w:r>
        <w:rPr>
          <w:rStyle w:val="FootnoteReference"/>
        </w:rPr>
        <w:footnoteRef/>
      </w:r>
      <w:r>
        <w:t xml:space="preserve"> </w:t>
      </w:r>
      <w:r w:rsidRPr="00A73CD3">
        <w:t xml:space="preserve">Attachment </w:t>
      </w:r>
      <w:r>
        <w:t>A provides DRPs with a template that can be submitted to the CAISO to request use of the approved Statistical Sampling Methodology.  The CAISO requires 10 business days to process requests submitted with completed template provided.</w:t>
      </w:r>
    </w:p>
  </w:footnote>
  <w:footnote w:id="11">
    <w:p w14:paraId="3219400C" w14:textId="77777777" w:rsidR="0049516D" w:rsidRDefault="0049516D" w:rsidP="00212DA7">
      <w:pPr>
        <w:pStyle w:val="FootnoteText"/>
        <w:spacing w:after="120"/>
      </w:pPr>
      <w:r>
        <w:rPr>
          <w:rStyle w:val="FootnoteReference"/>
        </w:rPr>
        <w:footnoteRef/>
      </w:r>
      <w:r>
        <w:t xml:space="preserve"> The value of z is derived from a distribution of samples with 10% of the high samples and 10% of the low samples in the two respective tails of a Gaussian distribution.</w:t>
      </w:r>
    </w:p>
  </w:footnote>
  <w:footnote w:id="12">
    <w:p w14:paraId="7BCBBC10" w14:textId="37C66BB3" w:rsidR="0049516D" w:rsidRDefault="0049516D">
      <w:pPr>
        <w:pStyle w:val="FootnoteText"/>
      </w:pPr>
      <w:r>
        <w:rPr>
          <w:rStyle w:val="FootnoteReference"/>
        </w:rPr>
        <w:footnoteRef/>
      </w:r>
      <w:r>
        <w:t xml:space="preserve"> Section 8 contains updates that have not yet been approved (PRR 1465)</w:t>
      </w:r>
    </w:p>
  </w:footnote>
  <w:footnote w:id="13">
    <w:p w14:paraId="0DBAE3F4" w14:textId="77777777" w:rsidR="0049516D" w:rsidRDefault="0049516D" w:rsidP="001363D0">
      <w:pPr>
        <w:pStyle w:val="FootnoteText"/>
      </w:pPr>
      <w:r>
        <w:rPr>
          <w:rStyle w:val="FootnoteReference"/>
        </w:rPr>
        <w:footnoteRef/>
      </w:r>
      <w:r>
        <w:t xml:space="preserve"> Detailed information on the CAISO Resource Modeling process can be found at </w:t>
      </w:r>
      <w:hyperlink r:id="rId1" w:history="1">
        <w:r w:rsidRPr="00A46472">
          <w:rPr>
            <w:rStyle w:val="Hyperlink"/>
          </w:rPr>
          <w:t>http://www.caiso.com/market/Pages/NetworkandResourceModeling/Default.aspx</w:t>
        </w:r>
      </w:hyperlink>
    </w:p>
    <w:p w14:paraId="55C7C814" w14:textId="77777777" w:rsidR="0049516D" w:rsidRDefault="0049516D" w:rsidP="001363D0">
      <w:pPr>
        <w:pStyle w:val="FootnoteText"/>
      </w:pPr>
    </w:p>
  </w:footnote>
  <w:footnote w:id="14">
    <w:p w14:paraId="6C538932" w14:textId="77777777" w:rsidR="0049516D" w:rsidRDefault="0049516D">
      <w:pPr>
        <w:pStyle w:val="FootnoteText"/>
      </w:pPr>
      <w:r>
        <w:rPr>
          <w:rStyle w:val="FootnoteReference"/>
        </w:rPr>
        <w:footnoteRef/>
      </w:r>
      <w:r>
        <w:t xml:space="preserve"> GRDT definition and business rules for DR_TYPE:  PDR is Proxy Demand Response, RDRR – Reliability Demand Response Resource, and all others are Null.</w:t>
      </w:r>
    </w:p>
  </w:footnote>
  <w:footnote w:id="15">
    <w:p w14:paraId="5BC32C83" w14:textId="77777777" w:rsidR="0049516D" w:rsidRDefault="0049516D" w:rsidP="00920A12">
      <w:pPr>
        <w:pStyle w:val="CommentText"/>
      </w:pPr>
      <w:r>
        <w:rPr>
          <w:rStyle w:val="FootnoteReference"/>
        </w:rPr>
        <w:footnoteRef/>
      </w:r>
      <w:r>
        <w:t xml:space="preserve"> Expected Energy report is used by all PDRs, irrespective of selecting the 60 minute or 15 minute bid dispatchable options.</w:t>
      </w:r>
    </w:p>
    <w:p w14:paraId="698F866A" w14:textId="77777777" w:rsidR="0049516D" w:rsidRDefault="0049516D" w:rsidP="0028415A">
      <w:pPr>
        <w:pStyle w:val="FootnoteText"/>
      </w:pPr>
    </w:p>
  </w:footnote>
  <w:footnote w:id="16">
    <w:p w14:paraId="7F062E4D" w14:textId="60774523" w:rsidR="0049516D" w:rsidRDefault="0049516D">
      <w:pPr>
        <w:pStyle w:val="FootnoteText"/>
      </w:pPr>
      <w:r>
        <w:rPr>
          <w:rStyle w:val="FootnoteReference"/>
        </w:rPr>
        <w:footnoteRef/>
      </w:r>
      <w:r>
        <w:t xml:space="preserve"> “MGO” is a performance evaluation methodology that can be used by a generation device located behind the revenue meter, to represent the load reduction attributed only to the output of that generation device excluding its typical use.  Referred to as “generation offset only”.</w:t>
      </w:r>
    </w:p>
  </w:footnote>
  <w:footnote w:id="17">
    <w:p w14:paraId="42246EC5" w14:textId="253CF971" w:rsidR="0049516D" w:rsidRDefault="0049516D" w:rsidP="00003D2E">
      <w:pPr>
        <w:pStyle w:val="FootnoteText"/>
      </w:pPr>
      <w:r>
        <w:rPr>
          <w:rStyle w:val="FootnoteReference"/>
        </w:rPr>
        <w:footnoteRef/>
      </w:r>
      <w:r>
        <w:t xml:space="preserve"> “MGO with Customer Load Baseline” formerly known as “Meter Generation Output with 10-in-10” under this performance methodology option, the demand response performance is a result of combining the demand response energy measurement (DREM) from pure load reduction calculated utilizing a customer load baseline of Day Matching 10 in 10, Day Matching 5 in 10 (residential customers only), Day Matching Combined, weather matching combined with the DREM from load reduction attributed to generation offset (MGO).  Referred to as “load and generation”</w:t>
      </w:r>
    </w:p>
  </w:footnote>
  <w:footnote w:id="18">
    <w:p w14:paraId="5ABF18B2" w14:textId="647D68C0" w:rsidR="0049516D" w:rsidRDefault="0049516D">
      <w:pPr>
        <w:pStyle w:val="FootnoteText"/>
      </w:pPr>
      <w:r>
        <w:rPr>
          <w:rStyle w:val="FootnoteReference"/>
        </w:rPr>
        <w:footnoteRef/>
      </w:r>
      <w:r>
        <w:t xml:space="preserve"> PDR-LSR with Customer Load Baseline (CLB) includes Day Matching 5-in-10, Day Matching 10-in-10, Weather Matching, and Day Matching combined.</w:t>
      </w:r>
    </w:p>
  </w:footnote>
  <w:footnote w:id="19">
    <w:p w14:paraId="350D5FB1" w14:textId="21612E03" w:rsidR="0049516D" w:rsidRDefault="0049516D">
      <w:pPr>
        <w:pStyle w:val="FootnoteText"/>
      </w:pPr>
      <w:r>
        <w:rPr>
          <w:rStyle w:val="FootnoteReference"/>
        </w:rPr>
        <w:footnoteRef/>
      </w:r>
      <w:r>
        <w:t xml:space="preserve"> EVSE residential with Customer Load Baseline (CLB) includes Day Matching 5-in-10, Day Matching 10-in-10, Weather Matching, and Day Matching combined</w:t>
      </w:r>
    </w:p>
  </w:footnote>
  <w:footnote w:id="20">
    <w:p w14:paraId="5CB5DB96" w14:textId="5B810935" w:rsidR="0049516D" w:rsidRDefault="0049516D">
      <w:pPr>
        <w:pStyle w:val="FootnoteText"/>
      </w:pPr>
      <w:r>
        <w:rPr>
          <w:rStyle w:val="FootnoteReference"/>
        </w:rPr>
        <w:footnoteRef/>
      </w:r>
      <w:r>
        <w:t xml:space="preserve"> EVSE non-residential with Customer Load Baseline (CLB) includes Day Matching 10-in-10, Weather Matching, and Day Matching Combined.</w:t>
      </w:r>
    </w:p>
  </w:footnote>
  <w:footnote w:id="21">
    <w:p w14:paraId="2463098E" w14:textId="7CFF2BC3" w:rsidR="0049516D" w:rsidRDefault="0049516D">
      <w:pPr>
        <w:pStyle w:val="FootnoteText"/>
      </w:pPr>
      <w:r>
        <w:rPr>
          <w:rStyle w:val="FootnoteReference"/>
        </w:rPr>
        <w:footnoteRef/>
      </w:r>
      <w:r>
        <w:t xml:space="preserve"> For a Proxy Demand Resource or Reliability Demand Response Resource using behind-the-meter generation to offset demand utilizing one of the MGO performance methodology options, meter data submitted for LOAD and MBMA represents metered load for the service account (customer) not of the sub-metered behind-the-meter generator.</w:t>
      </w:r>
    </w:p>
  </w:footnote>
  <w:footnote w:id="22">
    <w:p w14:paraId="33184F73" w14:textId="2F3A2577" w:rsidR="0049516D" w:rsidRDefault="0049516D">
      <w:pPr>
        <w:pStyle w:val="FootnoteText"/>
      </w:pPr>
      <w:r>
        <w:rPr>
          <w:rStyle w:val="FootnoteReference"/>
        </w:rPr>
        <w:footnoteRef/>
      </w:r>
      <w:r>
        <w:t xml:space="preserve"> California Independent System Operator Corporation Tariff Section 4.13.</w:t>
      </w:r>
    </w:p>
  </w:footnote>
  <w:footnote w:id="23">
    <w:p w14:paraId="5AB82895" w14:textId="0DA96C97" w:rsidR="0049516D" w:rsidRDefault="0049516D">
      <w:pPr>
        <w:pStyle w:val="FootnoteText"/>
      </w:pPr>
      <w:ins w:id="608" w:author="Ahmed, Hewayda" w:date="2024-12-31T09:35:00Z">
        <w:r>
          <w:rPr>
            <w:rStyle w:val="FootnoteReference"/>
          </w:rPr>
          <w:footnoteRef/>
        </w:r>
        <w:r>
          <w:t xml:space="preserve"> The ISO retains the right to request additional data for monitoring purpose. </w:t>
        </w:r>
      </w:ins>
      <w:ins w:id="609" w:author="Ahmed, Hewayda" w:date="2024-12-31T09:36:00Z">
        <w:r>
          <w:t xml:space="preserve">Failure to provide that additional data when requested may be subject to penalties </w:t>
        </w:r>
      </w:ins>
      <w:ins w:id="610" w:author="Ahmed, Hewayda" w:date="2024-12-31T09:38:00Z">
        <w:r>
          <w:t>under section 37.6.1</w:t>
        </w:r>
      </w:ins>
      <w:ins w:id="611" w:author="Ahmed, Hewayda" w:date="2024-12-31T09:39:00Z">
        <w:r>
          <w:t>.</w:t>
        </w:r>
      </w:ins>
    </w:p>
  </w:footnote>
  <w:footnote w:id="24">
    <w:p w14:paraId="2691294E" w14:textId="14501466" w:rsidR="0049516D" w:rsidRDefault="0049516D" w:rsidP="00003D2E">
      <w:pPr>
        <w:pStyle w:val="FootnoteText"/>
      </w:pPr>
      <w:r>
        <w:rPr>
          <w:rStyle w:val="FootnoteReference"/>
        </w:rPr>
        <w:footnoteRef/>
      </w:r>
      <w:r>
        <w:t xml:space="preserve"> “MGO with CLB” provides for the use of Day Matching 10 in 10, Day Matching 5 in 10 (residential customers only), Day Matching Combined and Weather Matching performance evaluation methods in the calculation of the DREM portion attributed to customer load response only.</w:t>
      </w:r>
    </w:p>
  </w:footnote>
  <w:footnote w:id="25">
    <w:p w14:paraId="05363C5D" w14:textId="25D736F7" w:rsidR="0049516D" w:rsidRDefault="0049516D">
      <w:pPr>
        <w:pStyle w:val="FootnoteText"/>
      </w:pPr>
      <w:ins w:id="615" w:author="Ahmed, Hewayda" w:date="2024-12-31T09:40:00Z">
        <w:r>
          <w:rPr>
            <w:rStyle w:val="FootnoteReference"/>
          </w:rPr>
          <w:footnoteRef/>
        </w:r>
        <w:r>
          <w:t xml:space="preserve"> The ISO retains the right to request additional data for monitoring purpose. Failure to provide that additional data when requested may be subject to penalties under section 37.6.1.</w:t>
        </w:r>
      </w:ins>
    </w:p>
  </w:footnote>
  <w:footnote w:id="26">
    <w:p w14:paraId="4C1E5867" w14:textId="76DB2949" w:rsidR="0049516D" w:rsidRDefault="0049516D">
      <w:pPr>
        <w:pStyle w:val="FootnoteText"/>
      </w:pPr>
      <w:ins w:id="620" w:author="Ahmed, Hewayda" w:date="2024-12-31T09:40:00Z">
        <w:r>
          <w:rPr>
            <w:rStyle w:val="FootnoteReference"/>
          </w:rPr>
          <w:footnoteRef/>
        </w:r>
        <w:r>
          <w:t xml:space="preserve"> The ISO retains the right to request additional data for monitoring purpose. Failure to provide that additional data when requested may be subject to penalties under section 37.6.1.</w:t>
        </w:r>
      </w:ins>
    </w:p>
  </w:footnote>
  <w:footnote w:id="27">
    <w:p w14:paraId="59462C0C" w14:textId="68A21939" w:rsidR="0049516D" w:rsidRPr="0048696D" w:rsidRDefault="0049516D" w:rsidP="007E5B53">
      <w:pPr>
        <w:contextualSpacing/>
        <w:suppressOverlap/>
        <w:rPr>
          <w:rFonts w:cs="Arial"/>
        </w:rPr>
      </w:pPr>
      <w:r>
        <w:rPr>
          <w:rStyle w:val="FootnoteReference"/>
        </w:rPr>
        <w:footnoteRef/>
      </w:r>
      <w:r>
        <w:t xml:space="preserve"> </w:t>
      </w:r>
      <w:r w:rsidRPr="0048696D">
        <w:rPr>
          <w:rFonts w:cs="Arial"/>
        </w:rPr>
        <w:t>PDR-LSR+Day Matching 5/10</w:t>
      </w:r>
      <w:r>
        <w:rPr>
          <w:rFonts w:cs="Arial"/>
        </w:rPr>
        <w:t xml:space="preserve">, </w:t>
      </w:r>
      <w:r w:rsidRPr="0048696D">
        <w:rPr>
          <w:rFonts w:cs="Arial"/>
        </w:rPr>
        <w:t>PDR-LSR+Day Matching 10/10</w:t>
      </w:r>
      <w:r>
        <w:rPr>
          <w:rFonts w:cs="Arial"/>
        </w:rPr>
        <w:t xml:space="preserve">, </w:t>
      </w:r>
      <w:r w:rsidRPr="0048696D">
        <w:rPr>
          <w:rFonts w:cs="Arial"/>
        </w:rPr>
        <w:t>PDR-LSR+Weather Matching</w:t>
      </w:r>
      <w:r>
        <w:rPr>
          <w:rFonts w:cs="Arial"/>
        </w:rPr>
        <w:t>, and PDR-LSR+Day Matching Combined.</w:t>
      </w:r>
    </w:p>
    <w:p w14:paraId="182E6C4D" w14:textId="0BD7E15D" w:rsidR="0049516D" w:rsidRDefault="0049516D" w:rsidP="00B01796">
      <w:pPr>
        <w:pStyle w:val="FootnoteText"/>
      </w:pPr>
    </w:p>
  </w:footnote>
  <w:footnote w:id="28">
    <w:p w14:paraId="2B5D4386" w14:textId="7820A8E6" w:rsidR="00E026AF" w:rsidRDefault="00E026AF">
      <w:pPr>
        <w:pStyle w:val="FootnoteText"/>
      </w:pPr>
      <w:ins w:id="641" w:author="Ahmed, Hewayda" w:date="2024-12-31T11:04:00Z">
        <w:r>
          <w:rPr>
            <w:rStyle w:val="FootnoteReference"/>
          </w:rPr>
          <w:footnoteRef/>
        </w:r>
        <w:r>
          <w:t xml:space="preserve"> The ISO retains the right to request additional data for monitoring purpose. Failure to provide that additional data when requested may be subject to penalties under section 37.6.1.</w:t>
        </w:r>
      </w:ins>
    </w:p>
  </w:footnote>
  <w:footnote w:id="29">
    <w:p w14:paraId="45664D86" w14:textId="5E3189A1" w:rsidR="00E026AF" w:rsidRDefault="00E026AF">
      <w:pPr>
        <w:pStyle w:val="FootnoteText"/>
      </w:pPr>
      <w:ins w:id="645" w:author="Ahmed, Hewayda" w:date="2024-12-31T11:05:00Z">
        <w:r>
          <w:rPr>
            <w:rStyle w:val="FootnoteReference"/>
          </w:rPr>
          <w:footnoteRef/>
        </w:r>
        <w:r>
          <w:t xml:space="preserve"> The ISO retains the right to request additional data for monitoring purpose. Failure to provide that additional data when requested may be subject to penalties under section 37.6.1.</w:t>
        </w:r>
      </w:ins>
    </w:p>
  </w:footnote>
  <w:footnote w:id="30">
    <w:p w14:paraId="30965243" w14:textId="54458046" w:rsidR="0049516D" w:rsidRDefault="0049516D">
      <w:pPr>
        <w:pStyle w:val="FootnoteText"/>
      </w:pPr>
      <w:r>
        <w:rPr>
          <w:rStyle w:val="FootnoteReference"/>
        </w:rPr>
        <w:footnoteRef/>
      </w:r>
      <w:r>
        <w:t xml:space="preserve"> Appendix H contains updates that have not yet been approved (PRR 1465)</w:t>
      </w:r>
    </w:p>
  </w:footnote>
  <w:footnote w:id="31">
    <w:p w14:paraId="44D165E9" w14:textId="6A4FD756" w:rsidR="0049516D" w:rsidRDefault="0049516D" w:rsidP="00100701">
      <w:pPr>
        <w:pStyle w:val="FootnoteText"/>
      </w:pPr>
      <w:r>
        <w:rPr>
          <w:rStyle w:val="FootnoteReference"/>
        </w:rPr>
        <w:footnoteRef/>
      </w:r>
      <w:r>
        <w:t xml:space="preserve"> </w:t>
      </w:r>
      <w:r w:rsidRPr="00E91B98">
        <w:rPr>
          <w:rFonts w:cs="Arial"/>
        </w:rPr>
        <w:t xml:space="preserve">The </w:t>
      </w:r>
      <w:r>
        <w:rPr>
          <w:rFonts w:cs="Arial"/>
        </w:rPr>
        <w:t xml:space="preserve">Scheduling Coordinator </w:t>
      </w:r>
      <w:r w:rsidRPr="00E91B98">
        <w:rPr>
          <w:rFonts w:cs="Arial"/>
        </w:rPr>
        <w:t xml:space="preserve">will be responsible for updating their Pmax </w:t>
      </w:r>
      <w:r>
        <w:rPr>
          <w:rFonts w:cs="Arial"/>
        </w:rPr>
        <w:t>by submitting a change to their Generator Resource Data Template (GRDT)</w:t>
      </w:r>
      <w:r w:rsidRPr="00E91B98">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D310D" w14:textId="15D7642A" w:rsidR="0049516D" w:rsidRDefault="0049516D">
    <w:pPr>
      <w:pStyle w:val="Header"/>
      <w:rPr>
        <w:b w:val="0"/>
        <w:bCs/>
      </w:rPr>
    </w:pPr>
    <w:r>
      <w:rPr>
        <w:b w:val="0"/>
        <w:noProof/>
      </w:rPr>
      <w:drawing>
        <wp:inline distT="0" distB="0" distL="0" distR="0" wp14:anchorId="2BDEA8DD" wp14:editId="5C7529F4">
          <wp:extent cx="2089785" cy="391795"/>
          <wp:effectExtent l="0" t="0" r="0" b="0"/>
          <wp:docPr id="155" name="Picture 155" descr="CAISO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ISO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785" cy="3917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131E" w14:textId="1B198D52" w:rsidR="0049516D" w:rsidRDefault="0049516D">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1800F663" wp14:editId="4C6D6070">
              <wp:simplePos x="0" y="0"/>
              <wp:positionH relativeFrom="column">
                <wp:posOffset>-31750</wp:posOffset>
              </wp:positionH>
              <wp:positionV relativeFrom="paragraph">
                <wp:posOffset>415290</wp:posOffset>
              </wp:positionV>
              <wp:extent cx="6007100" cy="0"/>
              <wp:effectExtent l="15875" t="15240" r="15875" b="228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60DC"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Q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" o:allowincell="f" strokeweight="2.25pt"/>
          </w:pict>
        </mc:Fallback>
      </mc:AlternateContent>
    </w:r>
    <w:r>
      <w:t>Insert Company Logo or Name Here</w:t>
    </w:r>
    <w:r>
      <w:tab/>
    </w:r>
    <w:r>
      <w:tab/>
    </w:r>
    <w:r w:rsidRPr="004117A8">
      <w:rPr>
        <w:noProof/>
      </w:rPr>
      <w:drawing>
        <wp:inline distT="0" distB="0" distL="0" distR="0" wp14:anchorId="77F8EE1B" wp14:editId="46C49CA7">
          <wp:extent cx="1828800" cy="326390"/>
          <wp:effectExtent l="0" t="0" r="0" b="0"/>
          <wp:docPr id="1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26390"/>
                  </a:xfrm>
                  <a:prstGeom prst="rect">
                    <a:avLst/>
                  </a:prstGeom>
                  <a:noFill/>
                  <a:ln>
                    <a:noFill/>
                  </a:ln>
                </pic:spPr>
              </pic:pic>
            </a:graphicData>
          </a:graphic>
        </wp:inline>
      </w:drawing>
    </w:r>
  </w:p>
  <w:p w14:paraId="21085625" w14:textId="77777777" w:rsidR="0049516D" w:rsidRDefault="0049516D">
    <w:pPr>
      <w:pStyle w:val="Header"/>
    </w:pPr>
  </w:p>
  <w:p w14:paraId="57DD80AA" w14:textId="77777777" w:rsidR="0049516D" w:rsidRDefault="0049516D">
    <w:pPr>
      <w:pStyle w:val="TOCTitle"/>
    </w:pPr>
    <w:r>
      <w:t>Table of Contents</w:t>
    </w:r>
  </w:p>
  <w:p w14:paraId="679DCE93" w14:textId="69C5D087" w:rsidR="0049516D" w:rsidRDefault="0049516D">
    <w:pPr>
      <w:pStyle w:val="TOCTitle"/>
    </w:pPr>
    <w:r>
      <w:rPr>
        <w:noProof/>
      </w:rPr>
      <mc:AlternateContent>
        <mc:Choice Requires="wps">
          <w:drawing>
            <wp:anchor distT="0" distB="0" distL="114300" distR="114300" simplePos="0" relativeHeight="251656704" behindDoc="0" locked="0" layoutInCell="0" allowOverlap="1" wp14:anchorId="23D38037" wp14:editId="4C581260">
              <wp:simplePos x="0" y="0"/>
              <wp:positionH relativeFrom="column">
                <wp:posOffset>-27940</wp:posOffset>
              </wp:positionH>
              <wp:positionV relativeFrom="paragraph">
                <wp:posOffset>290195</wp:posOffset>
              </wp:positionV>
              <wp:extent cx="6007100" cy="0"/>
              <wp:effectExtent l="10160" t="13970" r="12065" b="508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24EF0"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" o:allowincell="f" strokeweight=".25pt"/>
          </w:pict>
        </mc:Fallback>
      </mc:AlternateContent>
    </w:r>
  </w:p>
  <w:p w14:paraId="2C0ACEEC" w14:textId="77777777" w:rsidR="0049516D" w:rsidRDefault="004951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7B2EA" w14:textId="77777777" w:rsidR="0049516D" w:rsidRDefault="0049516D" w:rsidP="003C3B06">
    <w:pPr>
      <w:pStyle w:val="Header"/>
      <w:rPr>
        <w:b w:val="0"/>
        <w:bCs/>
        <w:sz w:val="16"/>
      </w:rPr>
    </w:pPr>
  </w:p>
  <w:p w14:paraId="2A37B7D7" w14:textId="77777777" w:rsidR="0049516D" w:rsidRDefault="0049516D" w:rsidP="009A1CA0">
    <w:pPr>
      <w:pStyle w:val="Header"/>
      <w:pBdr>
        <w:bottom w:val="single" w:sz="12" w:space="2" w:color="auto"/>
      </w:pBdr>
      <w:tabs>
        <w:tab w:val="clear" w:pos="8640"/>
        <w:tab w:val="right" w:pos="9360"/>
      </w:tabs>
      <w:rPr>
        <w:b w:val="0"/>
        <w:bCs/>
        <w:sz w:val="16"/>
      </w:rPr>
    </w:pPr>
    <w:r>
      <w:rPr>
        <w:b w:val="0"/>
        <w:bCs/>
        <w:sz w:val="16"/>
      </w:rPr>
      <w:t xml:space="preserve">ISO Business Practice Manual                                                                                                               BPM </w:t>
    </w:r>
    <w:r w:rsidRPr="005265E7">
      <w:rPr>
        <w:b w:val="0"/>
        <w:bCs/>
        <w:sz w:val="16"/>
      </w:rPr>
      <w:t>for Demand Response</w:t>
    </w:r>
  </w:p>
  <w:p w14:paraId="36947E1C" w14:textId="77777777" w:rsidR="0049516D" w:rsidRDefault="0049516D">
    <w:pPr>
      <w:pStyle w:val="Header"/>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B2C7D" w14:textId="77777777" w:rsidR="0049516D" w:rsidRDefault="0049516D">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4A673" w14:textId="77777777" w:rsidR="0049516D" w:rsidRDefault="0049516D">
    <w:pPr>
      <w:pStyle w:val="BodyText"/>
      <w:kinsoku w:val="0"/>
      <w:overflowPunct w:val="0"/>
      <w:spacing w:line="14"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20" w:hanging="360"/>
      </w:pPr>
      <w:rPr>
        <w:b w:val="0"/>
        <w:bCs w:val="0"/>
        <w:w w:val="100"/>
      </w:rPr>
    </w:lvl>
    <w:lvl w:ilvl="1">
      <w:numFmt w:val="bullet"/>
      <w:lvlText w:val="•"/>
      <w:lvlJc w:val="left"/>
      <w:pPr>
        <w:ind w:left="2210" w:hanging="360"/>
      </w:pPr>
    </w:lvl>
    <w:lvl w:ilvl="2">
      <w:numFmt w:val="bullet"/>
      <w:lvlText w:val="•"/>
      <w:lvlJc w:val="left"/>
      <w:pPr>
        <w:ind w:left="3600" w:hanging="360"/>
      </w:pPr>
    </w:lvl>
    <w:lvl w:ilvl="3">
      <w:numFmt w:val="bullet"/>
      <w:lvlText w:val="•"/>
      <w:lvlJc w:val="left"/>
      <w:pPr>
        <w:ind w:left="4990" w:hanging="360"/>
      </w:pPr>
    </w:lvl>
    <w:lvl w:ilvl="4">
      <w:numFmt w:val="bullet"/>
      <w:lvlText w:val="•"/>
      <w:lvlJc w:val="left"/>
      <w:pPr>
        <w:ind w:left="6380" w:hanging="360"/>
      </w:pPr>
    </w:lvl>
    <w:lvl w:ilvl="5">
      <w:numFmt w:val="bullet"/>
      <w:lvlText w:val="•"/>
      <w:lvlJc w:val="left"/>
      <w:pPr>
        <w:ind w:left="7770" w:hanging="360"/>
      </w:pPr>
    </w:lvl>
    <w:lvl w:ilvl="6">
      <w:numFmt w:val="bullet"/>
      <w:lvlText w:val="•"/>
      <w:lvlJc w:val="left"/>
      <w:pPr>
        <w:ind w:left="9160" w:hanging="360"/>
      </w:pPr>
    </w:lvl>
    <w:lvl w:ilvl="7">
      <w:numFmt w:val="bullet"/>
      <w:lvlText w:val="•"/>
      <w:lvlJc w:val="left"/>
      <w:pPr>
        <w:ind w:left="10550" w:hanging="360"/>
      </w:pPr>
    </w:lvl>
    <w:lvl w:ilvl="8">
      <w:numFmt w:val="bullet"/>
      <w:lvlText w:val="•"/>
      <w:lvlJc w:val="left"/>
      <w:pPr>
        <w:ind w:left="11940" w:hanging="360"/>
      </w:pPr>
    </w:lvl>
  </w:abstractNum>
  <w:abstractNum w:abstractNumId="1" w15:restartNumberingAfterBreak="0">
    <w:nsid w:val="002D7814"/>
    <w:multiLevelType w:val="hybridMultilevel"/>
    <w:tmpl w:val="DD6E68A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3381B2C"/>
    <w:multiLevelType w:val="multilevel"/>
    <w:tmpl w:val="2A22C64E"/>
    <w:lvl w:ilvl="0">
      <w:start w:val="1"/>
      <w:numFmt w:val="decimal"/>
      <w:lvlText w:val="%1)"/>
      <w:lvlJc w:val="left"/>
      <w:pPr>
        <w:tabs>
          <w:tab w:val="num" w:pos="1620"/>
        </w:tabs>
        <w:ind w:left="1620" w:hanging="360"/>
      </w:pPr>
      <w:rPr>
        <w:rFonts w:ascii="Arial" w:eastAsia="Times New Roman" w:hAnsi="Arial" w:cs="Arial"/>
        <w:b w:val="0"/>
      </w:rPr>
    </w:lvl>
    <w:lvl w:ilvl="1">
      <w:start w:val="1"/>
      <w:numFmt w:val="decimal"/>
      <w:lvlText w:val="%2)"/>
      <w:lvlJc w:val="left"/>
      <w:pPr>
        <w:tabs>
          <w:tab w:val="num" w:pos="2340"/>
        </w:tabs>
        <w:ind w:left="2340" w:hanging="360"/>
      </w:pPr>
      <w:rPr>
        <w:rFonts w:ascii="Arial" w:eastAsia="Times New Roman" w:hAnsi="Arial" w:cs="Arial"/>
      </w:rPr>
    </w:lvl>
    <w:lvl w:ilvl="2">
      <w:start w:val="1"/>
      <w:numFmt w:val="decimal"/>
      <w:lvlText w:val="%3."/>
      <w:lvlJc w:val="left"/>
      <w:pPr>
        <w:tabs>
          <w:tab w:val="num" w:pos="3060"/>
        </w:tabs>
        <w:ind w:left="3060" w:hanging="360"/>
      </w:pPr>
      <w:rPr>
        <w:b w:val="0"/>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3" w15:restartNumberingAfterBreak="0">
    <w:nsid w:val="06DD78A0"/>
    <w:multiLevelType w:val="hybridMultilevel"/>
    <w:tmpl w:val="B17E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60C88"/>
    <w:multiLevelType w:val="hybridMultilevel"/>
    <w:tmpl w:val="EA9AAD44"/>
    <w:lvl w:ilvl="0" w:tplc="C068DD2C">
      <w:start w:val="1"/>
      <w:numFmt w:val="bullet"/>
      <w:lvlText w:val="•"/>
      <w:lvlJc w:val="left"/>
      <w:pPr>
        <w:tabs>
          <w:tab w:val="num" w:pos="720"/>
        </w:tabs>
        <w:ind w:left="720" w:hanging="360"/>
      </w:pPr>
      <w:rPr>
        <w:rFonts w:ascii="Arial" w:hAnsi="Arial" w:hint="default"/>
      </w:rPr>
    </w:lvl>
    <w:lvl w:ilvl="1" w:tplc="979A6772">
      <w:start w:val="85"/>
      <w:numFmt w:val="bullet"/>
      <w:lvlText w:val="–"/>
      <w:lvlJc w:val="left"/>
      <w:pPr>
        <w:tabs>
          <w:tab w:val="num" w:pos="1440"/>
        </w:tabs>
        <w:ind w:left="1440" w:hanging="360"/>
      </w:pPr>
      <w:rPr>
        <w:rFonts w:ascii="Arial" w:hAnsi="Arial" w:hint="default"/>
      </w:rPr>
    </w:lvl>
    <w:lvl w:ilvl="2" w:tplc="EFC6423A" w:tentative="1">
      <w:start w:val="1"/>
      <w:numFmt w:val="bullet"/>
      <w:lvlText w:val="•"/>
      <w:lvlJc w:val="left"/>
      <w:pPr>
        <w:tabs>
          <w:tab w:val="num" w:pos="2160"/>
        </w:tabs>
        <w:ind w:left="2160" w:hanging="360"/>
      </w:pPr>
      <w:rPr>
        <w:rFonts w:ascii="Arial" w:hAnsi="Arial" w:hint="default"/>
      </w:rPr>
    </w:lvl>
    <w:lvl w:ilvl="3" w:tplc="2D44E53C" w:tentative="1">
      <w:start w:val="1"/>
      <w:numFmt w:val="bullet"/>
      <w:lvlText w:val="•"/>
      <w:lvlJc w:val="left"/>
      <w:pPr>
        <w:tabs>
          <w:tab w:val="num" w:pos="2880"/>
        </w:tabs>
        <w:ind w:left="2880" w:hanging="360"/>
      </w:pPr>
      <w:rPr>
        <w:rFonts w:ascii="Arial" w:hAnsi="Arial" w:hint="default"/>
      </w:rPr>
    </w:lvl>
    <w:lvl w:ilvl="4" w:tplc="DDD4A5D6" w:tentative="1">
      <w:start w:val="1"/>
      <w:numFmt w:val="bullet"/>
      <w:lvlText w:val="•"/>
      <w:lvlJc w:val="left"/>
      <w:pPr>
        <w:tabs>
          <w:tab w:val="num" w:pos="3600"/>
        </w:tabs>
        <w:ind w:left="3600" w:hanging="360"/>
      </w:pPr>
      <w:rPr>
        <w:rFonts w:ascii="Arial" w:hAnsi="Arial" w:hint="default"/>
      </w:rPr>
    </w:lvl>
    <w:lvl w:ilvl="5" w:tplc="AAA2B628" w:tentative="1">
      <w:start w:val="1"/>
      <w:numFmt w:val="bullet"/>
      <w:lvlText w:val="•"/>
      <w:lvlJc w:val="left"/>
      <w:pPr>
        <w:tabs>
          <w:tab w:val="num" w:pos="4320"/>
        </w:tabs>
        <w:ind w:left="4320" w:hanging="360"/>
      </w:pPr>
      <w:rPr>
        <w:rFonts w:ascii="Arial" w:hAnsi="Arial" w:hint="default"/>
      </w:rPr>
    </w:lvl>
    <w:lvl w:ilvl="6" w:tplc="CA441A22" w:tentative="1">
      <w:start w:val="1"/>
      <w:numFmt w:val="bullet"/>
      <w:lvlText w:val="•"/>
      <w:lvlJc w:val="left"/>
      <w:pPr>
        <w:tabs>
          <w:tab w:val="num" w:pos="5040"/>
        </w:tabs>
        <w:ind w:left="5040" w:hanging="360"/>
      </w:pPr>
      <w:rPr>
        <w:rFonts w:ascii="Arial" w:hAnsi="Arial" w:hint="default"/>
      </w:rPr>
    </w:lvl>
    <w:lvl w:ilvl="7" w:tplc="C96EFDFE" w:tentative="1">
      <w:start w:val="1"/>
      <w:numFmt w:val="bullet"/>
      <w:lvlText w:val="•"/>
      <w:lvlJc w:val="left"/>
      <w:pPr>
        <w:tabs>
          <w:tab w:val="num" w:pos="5760"/>
        </w:tabs>
        <w:ind w:left="5760" w:hanging="360"/>
      </w:pPr>
      <w:rPr>
        <w:rFonts w:ascii="Arial" w:hAnsi="Arial" w:hint="default"/>
      </w:rPr>
    </w:lvl>
    <w:lvl w:ilvl="8" w:tplc="83A60F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9931FC"/>
    <w:multiLevelType w:val="hybridMultilevel"/>
    <w:tmpl w:val="8CE6E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8447A"/>
    <w:multiLevelType w:val="hybridMultilevel"/>
    <w:tmpl w:val="732A7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722D4E"/>
    <w:multiLevelType w:val="hybridMultilevel"/>
    <w:tmpl w:val="899CB8B8"/>
    <w:lvl w:ilvl="0" w:tplc="1C986F84">
      <w:start w:val="1"/>
      <w:numFmt w:val="bullet"/>
      <w:lvlText w:val="•"/>
      <w:lvlJc w:val="left"/>
      <w:pPr>
        <w:tabs>
          <w:tab w:val="num" w:pos="720"/>
        </w:tabs>
        <w:ind w:left="720" w:hanging="360"/>
      </w:pPr>
      <w:rPr>
        <w:rFonts w:ascii="Arial" w:hAnsi="Arial" w:hint="default"/>
      </w:rPr>
    </w:lvl>
    <w:lvl w:ilvl="1" w:tplc="7D9E761C">
      <w:start w:val="85"/>
      <w:numFmt w:val="bullet"/>
      <w:lvlText w:val="–"/>
      <w:lvlJc w:val="left"/>
      <w:pPr>
        <w:tabs>
          <w:tab w:val="num" w:pos="1440"/>
        </w:tabs>
        <w:ind w:left="1440" w:hanging="360"/>
      </w:pPr>
      <w:rPr>
        <w:rFonts w:ascii="Arial" w:hAnsi="Arial" w:hint="default"/>
      </w:rPr>
    </w:lvl>
    <w:lvl w:ilvl="2" w:tplc="A4340FA4" w:tentative="1">
      <w:start w:val="1"/>
      <w:numFmt w:val="bullet"/>
      <w:lvlText w:val="•"/>
      <w:lvlJc w:val="left"/>
      <w:pPr>
        <w:tabs>
          <w:tab w:val="num" w:pos="2160"/>
        </w:tabs>
        <w:ind w:left="2160" w:hanging="360"/>
      </w:pPr>
      <w:rPr>
        <w:rFonts w:ascii="Arial" w:hAnsi="Arial" w:hint="default"/>
      </w:rPr>
    </w:lvl>
    <w:lvl w:ilvl="3" w:tplc="69B82396" w:tentative="1">
      <w:start w:val="1"/>
      <w:numFmt w:val="bullet"/>
      <w:lvlText w:val="•"/>
      <w:lvlJc w:val="left"/>
      <w:pPr>
        <w:tabs>
          <w:tab w:val="num" w:pos="2880"/>
        </w:tabs>
        <w:ind w:left="2880" w:hanging="360"/>
      </w:pPr>
      <w:rPr>
        <w:rFonts w:ascii="Arial" w:hAnsi="Arial" w:hint="default"/>
      </w:rPr>
    </w:lvl>
    <w:lvl w:ilvl="4" w:tplc="747E800E" w:tentative="1">
      <w:start w:val="1"/>
      <w:numFmt w:val="bullet"/>
      <w:lvlText w:val="•"/>
      <w:lvlJc w:val="left"/>
      <w:pPr>
        <w:tabs>
          <w:tab w:val="num" w:pos="3600"/>
        </w:tabs>
        <w:ind w:left="3600" w:hanging="360"/>
      </w:pPr>
      <w:rPr>
        <w:rFonts w:ascii="Arial" w:hAnsi="Arial" w:hint="default"/>
      </w:rPr>
    </w:lvl>
    <w:lvl w:ilvl="5" w:tplc="35AA1AC8" w:tentative="1">
      <w:start w:val="1"/>
      <w:numFmt w:val="bullet"/>
      <w:lvlText w:val="•"/>
      <w:lvlJc w:val="left"/>
      <w:pPr>
        <w:tabs>
          <w:tab w:val="num" w:pos="4320"/>
        </w:tabs>
        <w:ind w:left="4320" w:hanging="360"/>
      </w:pPr>
      <w:rPr>
        <w:rFonts w:ascii="Arial" w:hAnsi="Arial" w:hint="default"/>
      </w:rPr>
    </w:lvl>
    <w:lvl w:ilvl="6" w:tplc="C088A0F0" w:tentative="1">
      <w:start w:val="1"/>
      <w:numFmt w:val="bullet"/>
      <w:lvlText w:val="•"/>
      <w:lvlJc w:val="left"/>
      <w:pPr>
        <w:tabs>
          <w:tab w:val="num" w:pos="5040"/>
        </w:tabs>
        <w:ind w:left="5040" w:hanging="360"/>
      </w:pPr>
      <w:rPr>
        <w:rFonts w:ascii="Arial" w:hAnsi="Arial" w:hint="default"/>
      </w:rPr>
    </w:lvl>
    <w:lvl w:ilvl="7" w:tplc="83FCF0B8" w:tentative="1">
      <w:start w:val="1"/>
      <w:numFmt w:val="bullet"/>
      <w:lvlText w:val="•"/>
      <w:lvlJc w:val="left"/>
      <w:pPr>
        <w:tabs>
          <w:tab w:val="num" w:pos="5760"/>
        </w:tabs>
        <w:ind w:left="5760" w:hanging="360"/>
      </w:pPr>
      <w:rPr>
        <w:rFonts w:ascii="Arial" w:hAnsi="Arial" w:hint="default"/>
      </w:rPr>
    </w:lvl>
    <w:lvl w:ilvl="8" w:tplc="896EC7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D73557"/>
    <w:multiLevelType w:val="hybridMultilevel"/>
    <w:tmpl w:val="15FC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02695"/>
    <w:multiLevelType w:val="hybridMultilevel"/>
    <w:tmpl w:val="EE5A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E24BA"/>
    <w:multiLevelType w:val="hybridMultilevel"/>
    <w:tmpl w:val="5342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763E8"/>
    <w:multiLevelType w:val="hybridMultilevel"/>
    <w:tmpl w:val="1590B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D56E4"/>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95F8E"/>
    <w:multiLevelType w:val="singleLevel"/>
    <w:tmpl w:val="2C180D4A"/>
    <w:lvl w:ilvl="0">
      <w:start w:val="1"/>
      <w:numFmt w:val="bullet"/>
      <w:pStyle w:val="Bullet1HRt"/>
      <w:lvlText w:val=""/>
      <w:lvlJc w:val="left"/>
      <w:pPr>
        <w:tabs>
          <w:tab w:val="num" w:pos="720"/>
        </w:tabs>
        <w:ind w:left="720" w:hanging="360"/>
      </w:pPr>
      <w:rPr>
        <w:rFonts w:ascii="Wingdings" w:hAnsi="Wingdings" w:hint="default"/>
      </w:rPr>
    </w:lvl>
  </w:abstractNum>
  <w:abstractNum w:abstractNumId="14" w15:restartNumberingAfterBreak="0">
    <w:nsid w:val="16C369A8"/>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8067D"/>
    <w:multiLevelType w:val="hybridMultilevel"/>
    <w:tmpl w:val="29563B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521AE5"/>
    <w:multiLevelType w:val="hybridMultilevel"/>
    <w:tmpl w:val="7B2CC87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9B27242"/>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D312E"/>
    <w:multiLevelType w:val="hybridMultilevel"/>
    <w:tmpl w:val="9C20F4AE"/>
    <w:lvl w:ilvl="0" w:tplc="78303906">
      <w:start w:val="1"/>
      <w:numFmt w:val="decimal"/>
      <w:lvlText w:val="%1."/>
      <w:lvlJc w:val="left"/>
      <w:pPr>
        <w:ind w:left="720" w:hanging="360"/>
      </w:pPr>
      <w:rPr>
        <w:rFonts w:hint="default"/>
        <w:sz w:val="28"/>
        <w:szCs w:val="28"/>
      </w:rPr>
    </w:lvl>
    <w:lvl w:ilvl="1" w:tplc="B98E0AB8">
      <w:start w:val="1"/>
      <w:numFmt w:val="lowerLetter"/>
      <w:lvlText w:val="%2."/>
      <w:lvlJc w:val="left"/>
      <w:pPr>
        <w:ind w:left="1440" w:hanging="360"/>
      </w:pPr>
      <w:rPr>
        <w:rFonts w:ascii="Arial" w:hAnsi="Arial" w:cs="Arial"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4334F8"/>
    <w:multiLevelType w:val="hybridMultilevel"/>
    <w:tmpl w:val="96EE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E15CF9"/>
    <w:multiLevelType w:val="hybridMultilevel"/>
    <w:tmpl w:val="04963EF2"/>
    <w:lvl w:ilvl="0" w:tplc="1FC67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C506531"/>
    <w:multiLevelType w:val="hybridMultilevel"/>
    <w:tmpl w:val="A7E6AC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DA07E4"/>
    <w:multiLevelType w:val="hybridMultilevel"/>
    <w:tmpl w:val="C358B9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29F787E"/>
    <w:multiLevelType w:val="hybridMultilevel"/>
    <w:tmpl w:val="B58C7196"/>
    <w:lvl w:ilvl="0" w:tplc="04090001">
      <w:start w:val="1"/>
      <w:numFmt w:val="bullet"/>
      <w:lvlText w:val=""/>
      <w:lvlJc w:val="left"/>
      <w:pPr>
        <w:ind w:left="720" w:hanging="360"/>
      </w:pPr>
      <w:rPr>
        <w:rFonts w:ascii="Symbol" w:hAnsi="Symbol" w:hint="default"/>
      </w:rPr>
    </w:lvl>
    <w:lvl w:ilvl="1" w:tplc="E6606CBA">
      <w:numFmt w:val="bullet"/>
      <w:lvlText w:val="•"/>
      <w:lvlJc w:val="left"/>
      <w:pPr>
        <w:ind w:left="1440" w:hanging="360"/>
      </w:pPr>
      <w:rPr>
        <w:rFonts w:ascii="Arial" w:eastAsia="Times New Roman" w:hAnsi="Arial"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3C6110F"/>
    <w:multiLevelType w:val="hybridMultilevel"/>
    <w:tmpl w:val="FA285A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49A6326"/>
    <w:multiLevelType w:val="hybridMultilevel"/>
    <w:tmpl w:val="06EE3B5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905E4D"/>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183A13"/>
    <w:multiLevelType w:val="hybridMultilevel"/>
    <w:tmpl w:val="730C09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B6B604F"/>
    <w:multiLevelType w:val="hybridMultilevel"/>
    <w:tmpl w:val="862A9D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2DC81D55"/>
    <w:multiLevelType w:val="hybridMultilevel"/>
    <w:tmpl w:val="16147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E6E5DF4"/>
    <w:multiLevelType w:val="hybridMultilevel"/>
    <w:tmpl w:val="930CDC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16D07D14">
      <w:start w:val="1"/>
      <w:numFmt w:val="decimal"/>
      <w:lvlText w:val="%3)"/>
      <w:lvlJc w:val="left"/>
      <w:pPr>
        <w:ind w:left="2160" w:hanging="360"/>
      </w:pPr>
      <w:rPr>
        <w:rFonts w:hint="default"/>
      </w:rPr>
    </w:lvl>
    <w:lvl w:ilvl="3" w:tplc="A13E5294">
      <w:numFmt w:val="bullet"/>
      <w:lvlText w:val="-"/>
      <w:lvlJc w:val="left"/>
      <w:pPr>
        <w:ind w:left="2880" w:hanging="360"/>
      </w:pPr>
      <w:rPr>
        <w:rFonts w:ascii="Calibri" w:eastAsiaTheme="minorHAns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46D90"/>
    <w:multiLevelType w:val="hybridMultilevel"/>
    <w:tmpl w:val="0FC2FB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EB7722"/>
    <w:multiLevelType w:val="hybridMultilevel"/>
    <w:tmpl w:val="AACE3428"/>
    <w:lvl w:ilvl="0" w:tplc="81F048A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A07CF"/>
    <w:multiLevelType w:val="hybridMultilevel"/>
    <w:tmpl w:val="A7B0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CD603E"/>
    <w:multiLevelType w:val="hybridMultilevel"/>
    <w:tmpl w:val="DF9AABB2"/>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B04B6C"/>
    <w:multiLevelType w:val="hybridMultilevel"/>
    <w:tmpl w:val="45A8B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37" w15:restartNumberingAfterBreak="0">
    <w:nsid w:val="3402661A"/>
    <w:multiLevelType w:val="hybridMultilevel"/>
    <w:tmpl w:val="8750B05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34EE5016"/>
    <w:multiLevelType w:val="hybridMultilevel"/>
    <w:tmpl w:val="AAEA43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5BD4808"/>
    <w:multiLevelType w:val="hybridMultilevel"/>
    <w:tmpl w:val="5978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F95372"/>
    <w:multiLevelType w:val="hybridMultilevel"/>
    <w:tmpl w:val="FDCC1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7545327"/>
    <w:multiLevelType w:val="hybridMultilevel"/>
    <w:tmpl w:val="212C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8A66825"/>
    <w:multiLevelType w:val="hybridMultilevel"/>
    <w:tmpl w:val="249C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511EE9"/>
    <w:multiLevelType w:val="hybridMultilevel"/>
    <w:tmpl w:val="8A289546"/>
    <w:lvl w:ilvl="0" w:tplc="B1FEDF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AB448E5"/>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F30DE"/>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06D49AB"/>
    <w:multiLevelType w:val="hybridMultilevel"/>
    <w:tmpl w:val="D16A5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8A4FB8"/>
    <w:multiLevelType w:val="hybridMultilevel"/>
    <w:tmpl w:val="754455C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9" w15:restartNumberingAfterBreak="0">
    <w:nsid w:val="447E4A22"/>
    <w:multiLevelType w:val="multilevel"/>
    <w:tmpl w:val="5A02584E"/>
    <w:lvl w:ilvl="0">
      <w:start w:val="1"/>
      <w:numFmt w:val="decimal"/>
      <w:pStyle w:val="Heading1"/>
      <w:lvlText w:val="%1."/>
      <w:lvlJc w:val="left"/>
      <w:pPr>
        <w:tabs>
          <w:tab w:val="num" w:pos="1080"/>
        </w:tabs>
        <w:ind w:left="1080" w:hanging="1080"/>
      </w:pPr>
      <w:rPr>
        <w:rFonts w:ascii="Arial" w:hAnsi="Arial" w:hint="default"/>
        <w:b/>
        <w:i w:val="0"/>
        <w:sz w:val="34"/>
        <w:szCs w:val="34"/>
      </w:rPr>
    </w:lvl>
    <w:lvl w:ilvl="1">
      <w:start w:val="1"/>
      <w:numFmt w:val="decimal"/>
      <w:pStyle w:val="Heading2"/>
      <w:lvlText w:val="%1.%2"/>
      <w:lvlJc w:val="left"/>
      <w:pPr>
        <w:tabs>
          <w:tab w:val="num" w:pos="1080"/>
        </w:tabs>
        <w:ind w:left="1080" w:hanging="1080"/>
      </w:pPr>
      <w:rPr>
        <w:rFonts w:ascii="Arial" w:hAnsi="Arial" w:hint="default"/>
        <w:b/>
        <w:i w:val="0"/>
        <w:color w:val="auto"/>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45242800"/>
    <w:multiLevelType w:val="hybridMultilevel"/>
    <w:tmpl w:val="8918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837AF5"/>
    <w:multiLevelType w:val="hybridMultilevel"/>
    <w:tmpl w:val="A796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E779F7"/>
    <w:multiLevelType w:val="hybridMultilevel"/>
    <w:tmpl w:val="76C4B878"/>
    <w:lvl w:ilvl="0" w:tplc="7660BE6E">
      <w:start w:val="1"/>
      <w:numFmt w:val="bullet"/>
      <w:lvlText w:val="•"/>
      <w:lvlJc w:val="left"/>
      <w:pPr>
        <w:tabs>
          <w:tab w:val="num" w:pos="720"/>
        </w:tabs>
        <w:ind w:left="720" w:hanging="360"/>
      </w:pPr>
      <w:rPr>
        <w:rFonts w:ascii="Arial" w:hAnsi="Arial" w:hint="default"/>
      </w:rPr>
    </w:lvl>
    <w:lvl w:ilvl="1" w:tplc="1C88CEFA">
      <w:start w:val="1"/>
      <w:numFmt w:val="bullet"/>
      <w:lvlText w:val="•"/>
      <w:lvlJc w:val="left"/>
      <w:pPr>
        <w:tabs>
          <w:tab w:val="num" w:pos="1440"/>
        </w:tabs>
        <w:ind w:left="1440" w:hanging="360"/>
      </w:pPr>
      <w:rPr>
        <w:rFonts w:ascii="Arial" w:hAnsi="Arial" w:hint="default"/>
      </w:rPr>
    </w:lvl>
    <w:lvl w:ilvl="2" w:tplc="F09EA408" w:tentative="1">
      <w:start w:val="1"/>
      <w:numFmt w:val="bullet"/>
      <w:lvlText w:val="•"/>
      <w:lvlJc w:val="left"/>
      <w:pPr>
        <w:tabs>
          <w:tab w:val="num" w:pos="2160"/>
        </w:tabs>
        <w:ind w:left="2160" w:hanging="360"/>
      </w:pPr>
      <w:rPr>
        <w:rFonts w:ascii="Arial" w:hAnsi="Arial" w:hint="default"/>
      </w:rPr>
    </w:lvl>
    <w:lvl w:ilvl="3" w:tplc="3954AF18" w:tentative="1">
      <w:start w:val="1"/>
      <w:numFmt w:val="bullet"/>
      <w:lvlText w:val="•"/>
      <w:lvlJc w:val="left"/>
      <w:pPr>
        <w:tabs>
          <w:tab w:val="num" w:pos="2880"/>
        </w:tabs>
        <w:ind w:left="2880" w:hanging="360"/>
      </w:pPr>
      <w:rPr>
        <w:rFonts w:ascii="Arial" w:hAnsi="Arial" w:hint="default"/>
      </w:rPr>
    </w:lvl>
    <w:lvl w:ilvl="4" w:tplc="A928024C" w:tentative="1">
      <w:start w:val="1"/>
      <w:numFmt w:val="bullet"/>
      <w:lvlText w:val="•"/>
      <w:lvlJc w:val="left"/>
      <w:pPr>
        <w:tabs>
          <w:tab w:val="num" w:pos="3600"/>
        </w:tabs>
        <w:ind w:left="3600" w:hanging="360"/>
      </w:pPr>
      <w:rPr>
        <w:rFonts w:ascii="Arial" w:hAnsi="Arial" w:hint="default"/>
      </w:rPr>
    </w:lvl>
    <w:lvl w:ilvl="5" w:tplc="890897CC" w:tentative="1">
      <w:start w:val="1"/>
      <w:numFmt w:val="bullet"/>
      <w:lvlText w:val="•"/>
      <w:lvlJc w:val="left"/>
      <w:pPr>
        <w:tabs>
          <w:tab w:val="num" w:pos="4320"/>
        </w:tabs>
        <w:ind w:left="4320" w:hanging="360"/>
      </w:pPr>
      <w:rPr>
        <w:rFonts w:ascii="Arial" w:hAnsi="Arial" w:hint="default"/>
      </w:rPr>
    </w:lvl>
    <w:lvl w:ilvl="6" w:tplc="1B468C70" w:tentative="1">
      <w:start w:val="1"/>
      <w:numFmt w:val="bullet"/>
      <w:lvlText w:val="•"/>
      <w:lvlJc w:val="left"/>
      <w:pPr>
        <w:tabs>
          <w:tab w:val="num" w:pos="5040"/>
        </w:tabs>
        <w:ind w:left="5040" w:hanging="360"/>
      </w:pPr>
      <w:rPr>
        <w:rFonts w:ascii="Arial" w:hAnsi="Arial" w:hint="default"/>
      </w:rPr>
    </w:lvl>
    <w:lvl w:ilvl="7" w:tplc="34761842" w:tentative="1">
      <w:start w:val="1"/>
      <w:numFmt w:val="bullet"/>
      <w:lvlText w:val="•"/>
      <w:lvlJc w:val="left"/>
      <w:pPr>
        <w:tabs>
          <w:tab w:val="num" w:pos="5760"/>
        </w:tabs>
        <w:ind w:left="5760" w:hanging="360"/>
      </w:pPr>
      <w:rPr>
        <w:rFonts w:ascii="Arial" w:hAnsi="Arial" w:hint="default"/>
      </w:rPr>
    </w:lvl>
    <w:lvl w:ilvl="8" w:tplc="F6E42A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67953D6"/>
    <w:multiLevelType w:val="hybridMultilevel"/>
    <w:tmpl w:val="EABE0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7E25F0E"/>
    <w:multiLevelType w:val="hybridMultilevel"/>
    <w:tmpl w:val="E17E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923BA4"/>
    <w:multiLevelType w:val="hybridMultilevel"/>
    <w:tmpl w:val="86C0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356730"/>
    <w:multiLevelType w:val="hybridMultilevel"/>
    <w:tmpl w:val="FE968AB6"/>
    <w:lvl w:ilvl="0" w:tplc="8D6E390C">
      <w:start w:val="1"/>
      <w:numFmt w:val="bullet"/>
      <w:pStyle w:val="Bullet20"/>
      <w:lvlText w:val=""/>
      <w:lvlJc w:val="left"/>
      <w:pPr>
        <w:ind w:left="1080" w:hanging="360"/>
      </w:pPr>
      <w:rPr>
        <w:rFonts w:ascii="Symbol" w:hAnsi="Symbol" w:hint="default"/>
        <w:b/>
        <w:i w:val="0"/>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C2E53CD"/>
    <w:multiLevelType w:val="hybridMultilevel"/>
    <w:tmpl w:val="7CEAB64C"/>
    <w:lvl w:ilvl="0" w:tplc="292CF24A">
      <w:start w:val="1"/>
      <w:numFmt w:val="decimal"/>
      <w:pStyle w:val="Appendix-psok"/>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CC6EBC"/>
    <w:multiLevelType w:val="hybridMultilevel"/>
    <w:tmpl w:val="A0B26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FB74DF"/>
    <w:multiLevelType w:val="hybridMultilevel"/>
    <w:tmpl w:val="D49AB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1D1A53"/>
    <w:multiLevelType w:val="hybridMultilevel"/>
    <w:tmpl w:val="C858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B72BFC"/>
    <w:multiLevelType w:val="multilevel"/>
    <w:tmpl w:val="790649CC"/>
    <w:lvl w:ilvl="0">
      <w:start w:val="1"/>
      <w:numFmt w:val="decimal"/>
      <w:lvlText w:val="%1."/>
      <w:lvlJc w:val="left"/>
      <w:pPr>
        <w:tabs>
          <w:tab w:val="num" w:pos="720"/>
        </w:tabs>
        <w:ind w:left="720" w:hanging="360"/>
      </w:pPr>
      <w:rPr>
        <w:rFonts w:ascii="Arial" w:eastAsia="Times New Roman" w:hAnsi="Arial" w:cs="Arial" w:hint="default"/>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34129C0"/>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64" w15:restartNumberingAfterBreak="0">
    <w:nsid w:val="586F6A0C"/>
    <w:multiLevelType w:val="hybridMultilevel"/>
    <w:tmpl w:val="5EA0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65488F"/>
    <w:multiLevelType w:val="hybridMultilevel"/>
    <w:tmpl w:val="37FA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1F4836"/>
    <w:multiLevelType w:val="hybridMultilevel"/>
    <w:tmpl w:val="1E841628"/>
    <w:lvl w:ilvl="0" w:tplc="61A8DE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8E5186"/>
    <w:multiLevelType w:val="hybridMultilevel"/>
    <w:tmpl w:val="8DEAF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3CB1ECE"/>
    <w:multiLevelType w:val="hybridMultilevel"/>
    <w:tmpl w:val="24DC74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7F098D"/>
    <w:multiLevelType w:val="hybridMultilevel"/>
    <w:tmpl w:val="45FAF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8A841F9"/>
    <w:multiLevelType w:val="hybridMultilevel"/>
    <w:tmpl w:val="65CE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180E08"/>
    <w:multiLevelType w:val="multilevel"/>
    <w:tmpl w:val="EA66CF16"/>
    <w:lvl w:ilvl="0">
      <w:start w:val="1"/>
      <w:numFmt w:val="decimal"/>
      <w:lvlText w:val="%1."/>
      <w:lvlJc w:val="left"/>
      <w:pPr>
        <w:tabs>
          <w:tab w:val="num" w:pos="720"/>
        </w:tabs>
        <w:ind w:left="720" w:hanging="360"/>
      </w:pPr>
      <w:rPr>
        <w:rFonts w:ascii="Calibri" w:eastAsia="Times New Roman" w:hAnsi="Calibri" w:cs="Calibri"/>
        <w:b/>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A062C58"/>
    <w:multiLevelType w:val="hybridMultilevel"/>
    <w:tmpl w:val="AB90340E"/>
    <w:lvl w:ilvl="0" w:tplc="0409000B">
      <w:start w:val="1"/>
      <w:numFmt w:val="bullet"/>
      <w:lvlText w:val=""/>
      <w:lvlJc w:val="left"/>
      <w:pPr>
        <w:ind w:left="2700" w:hanging="360"/>
      </w:pPr>
      <w:rPr>
        <w:rFonts w:ascii="Wingdings" w:hAnsi="Wingdings"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3" w15:restartNumberingAfterBreak="0">
    <w:nsid w:val="6BDF0B70"/>
    <w:multiLevelType w:val="hybridMultilevel"/>
    <w:tmpl w:val="1862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386459"/>
    <w:multiLevelType w:val="hybridMultilevel"/>
    <w:tmpl w:val="23D29646"/>
    <w:lvl w:ilvl="0" w:tplc="C8E20A5E">
      <w:start w:val="1"/>
      <w:numFmt w:val="bullet"/>
      <w:pStyle w:val="Bullet3"/>
      <w:lvlText w:val=""/>
      <w:lvlJc w:val="left"/>
      <w:pPr>
        <w:tabs>
          <w:tab w:val="num" w:pos="1080"/>
        </w:tabs>
        <w:ind w:left="1080" w:hanging="360"/>
      </w:pPr>
      <w:rPr>
        <w:rFonts w:ascii="Wingdings" w:hAnsi="Wingdings" w:hint="default"/>
      </w:rPr>
    </w:lvl>
    <w:lvl w:ilvl="1" w:tplc="40767AF8">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E6454A3"/>
    <w:multiLevelType w:val="hybridMultilevel"/>
    <w:tmpl w:val="CCF44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0345198"/>
    <w:multiLevelType w:val="hybridMultilevel"/>
    <w:tmpl w:val="EC44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E81407"/>
    <w:multiLevelType w:val="hybridMultilevel"/>
    <w:tmpl w:val="12326B6A"/>
    <w:lvl w:ilvl="0" w:tplc="0409000B">
      <w:start w:val="1"/>
      <w:numFmt w:val="bullet"/>
      <w:lvlText w:val=""/>
      <w:lvlJc w:val="left"/>
      <w:pPr>
        <w:ind w:left="1080" w:hanging="360"/>
      </w:pPr>
      <w:rPr>
        <w:rFonts w:ascii="Wingdings" w:hAnsi="Wingdings" w:hint="default"/>
      </w:rPr>
    </w:lvl>
    <w:lvl w:ilvl="1" w:tplc="04090011">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325214A"/>
    <w:multiLevelType w:val="hybridMultilevel"/>
    <w:tmpl w:val="FC62DD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536442"/>
    <w:multiLevelType w:val="hybridMultilevel"/>
    <w:tmpl w:val="155004D4"/>
    <w:lvl w:ilvl="0" w:tplc="04090007">
      <w:start w:val="1"/>
      <w:numFmt w:val="bullet"/>
      <w:lvlText w:val=""/>
      <w:lvlJc w:val="left"/>
      <w:pPr>
        <w:ind w:left="1080" w:hanging="360"/>
      </w:pPr>
      <w:rPr>
        <w:rFonts w:ascii="Wingdings" w:hAnsi="Wingdings"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ACB12F3"/>
    <w:multiLevelType w:val="hybridMultilevel"/>
    <w:tmpl w:val="521A4A5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2" w15:restartNumberingAfterBreak="0">
    <w:nsid w:val="7B960A2A"/>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E7116B"/>
    <w:multiLevelType w:val="hybridMultilevel"/>
    <w:tmpl w:val="CBE80682"/>
    <w:lvl w:ilvl="0" w:tplc="E8767A30">
      <w:start w:val="1"/>
      <w:numFmt w:val="bullet"/>
      <w:lvlText w:val="•"/>
      <w:lvlJc w:val="left"/>
      <w:pPr>
        <w:tabs>
          <w:tab w:val="num" w:pos="720"/>
        </w:tabs>
        <w:ind w:left="720" w:hanging="360"/>
      </w:pPr>
      <w:rPr>
        <w:rFonts w:ascii="Arial" w:hAnsi="Arial" w:hint="default"/>
      </w:rPr>
    </w:lvl>
    <w:lvl w:ilvl="1" w:tplc="0170933E" w:tentative="1">
      <w:start w:val="1"/>
      <w:numFmt w:val="bullet"/>
      <w:lvlText w:val="•"/>
      <w:lvlJc w:val="left"/>
      <w:pPr>
        <w:tabs>
          <w:tab w:val="num" w:pos="1440"/>
        </w:tabs>
        <w:ind w:left="1440" w:hanging="360"/>
      </w:pPr>
      <w:rPr>
        <w:rFonts w:ascii="Arial" w:hAnsi="Arial" w:hint="default"/>
      </w:rPr>
    </w:lvl>
    <w:lvl w:ilvl="2" w:tplc="36AE01C2" w:tentative="1">
      <w:start w:val="1"/>
      <w:numFmt w:val="bullet"/>
      <w:lvlText w:val="•"/>
      <w:lvlJc w:val="left"/>
      <w:pPr>
        <w:tabs>
          <w:tab w:val="num" w:pos="2160"/>
        </w:tabs>
        <w:ind w:left="2160" w:hanging="360"/>
      </w:pPr>
      <w:rPr>
        <w:rFonts w:ascii="Arial" w:hAnsi="Arial" w:hint="default"/>
      </w:rPr>
    </w:lvl>
    <w:lvl w:ilvl="3" w:tplc="C95449A2" w:tentative="1">
      <w:start w:val="1"/>
      <w:numFmt w:val="bullet"/>
      <w:lvlText w:val="•"/>
      <w:lvlJc w:val="left"/>
      <w:pPr>
        <w:tabs>
          <w:tab w:val="num" w:pos="2880"/>
        </w:tabs>
        <w:ind w:left="2880" w:hanging="360"/>
      </w:pPr>
      <w:rPr>
        <w:rFonts w:ascii="Arial" w:hAnsi="Arial" w:hint="default"/>
      </w:rPr>
    </w:lvl>
    <w:lvl w:ilvl="4" w:tplc="328C9A34" w:tentative="1">
      <w:start w:val="1"/>
      <w:numFmt w:val="bullet"/>
      <w:lvlText w:val="•"/>
      <w:lvlJc w:val="left"/>
      <w:pPr>
        <w:tabs>
          <w:tab w:val="num" w:pos="3600"/>
        </w:tabs>
        <w:ind w:left="3600" w:hanging="360"/>
      </w:pPr>
      <w:rPr>
        <w:rFonts w:ascii="Arial" w:hAnsi="Arial" w:hint="default"/>
      </w:rPr>
    </w:lvl>
    <w:lvl w:ilvl="5" w:tplc="3FA64C5C" w:tentative="1">
      <w:start w:val="1"/>
      <w:numFmt w:val="bullet"/>
      <w:lvlText w:val="•"/>
      <w:lvlJc w:val="left"/>
      <w:pPr>
        <w:tabs>
          <w:tab w:val="num" w:pos="4320"/>
        </w:tabs>
        <w:ind w:left="4320" w:hanging="360"/>
      </w:pPr>
      <w:rPr>
        <w:rFonts w:ascii="Arial" w:hAnsi="Arial" w:hint="default"/>
      </w:rPr>
    </w:lvl>
    <w:lvl w:ilvl="6" w:tplc="C43CB110" w:tentative="1">
      <w:start w:val="1"/>
      <w:numFmt w:val="bullet"/>
      <w:lvlText w:val="•"/>
      <w:lvlJc w:val="left"/>
      <w:pPr>
        <w:tabs>
          <w:tab w:val="num" w:pos="5040"/>
        </w:tabs>
        <w:ind w:left="5040" w:hanging="360"/>
      </w:pPr>
      <w:rPr>
        <w:rFonts w:ascii="Arial" w:hAnsi="Arial" w:hint="default"/>
      </w:rPr>
    </w:lvl>
    <w:lvl w:ilvl="7" w:tplc="26B2F5F2" w:tentative="1">
      <w:start w:val="1"/>
      <w:numFmt w:val="bullet"/>
      <w:lvlText w:val="•"/>
      <w:lvlJc w:val="left"/>
      <w:pPr>
        <w:tabs>
          <w:tab w:val="num" w:pos="5760"/>
        </w:tabs>
        <w:ind w:left="5760" w:hanging="360"/>
      </w:pPr>
      <w:rPr>
        <w:rFonts w:ascii="Arial" w:hAnsi="Arial" w:hint="default"/>
      </w:rPr>
    </w:lvl>
    <w:lvl w:ilvl="8" w:tplc="F87C547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C983388"/>
    <w:multiLevelType w:val="hybridMultilevel"/>
    <w:tmpl w:val="9886E5DE"/>
    <w:lvl w:ilvl="0" w:tplc="DBF62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F168D3"/>
    <w:multiLevelType w:val="hybridMultilevel"/>
    <w:tmpl w:val="6CDE10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AF42CC"/>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7F390FB6"/>
    <w:multiLevelType w:val="hybridMultilevel"/>
    <w:tmpl w:val="85860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1"/>
  </w:num>
  <w:num w:numId="2">
    <w:abstractNumId w:val="13"/>
  </w:num>
  <w:num w:numId="3">
    <w:abstractNumId w:val="36"/>
  </w:num>
  <w:num w:numId="4">
    <w:abstractNumId w:val="63"/>
  </w:num>
  <w:num w:numId="5">
    <w:abstractNumId w:val="49"/>
  </w:num>
  <w:num w:numId="6">
    <w:abstractNumId w:val="74"/>
  </w:num>
  <w:num w:numId="7">
    <w:abstractNumId w:val="42"/>
  </w:num>
  <w:num w:numId="8">
    <w:abstractNumId w:val="33"/>
  </w:num>
  <w:num w:numId="9">
    <w:abstractNumId w:val="59"/>
  </w:num>
  <w:num w:numId="10">
    <w:abstractNumId w:val="34"/>
  </w:num>
  <w:num w:numId="11">
    <w:abstractNumId w:val="40"/>
  </w:num>
  <w:num w:numId="12">
    <w:abstractNumId w:val="73"/>
  </w:num>
  <w:num w:numId="13">
    <w:abstractNumId w:val="37"/>
  </w:num>
  <w:num w:numId="14">
    <w:abstractNumId w:val="51"/>
  </w:num>
  <w:num w:numId="15">
    <w:abstractNumId w:val="6"/>
  </w:num>
  <w:num w:numId="16">
    <w:abstractNumId w:val="16"/>
  </w:num>
  <w:num w:numId="1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79"/>
  </w:num>
  <w:num w:numId="20">
    <w:abstractNumId w:val="23"/>
  </w:num>
  <w:num w:numId="21">
    <w:abstractNumId w:val="9"/>
  </w:num>
  <w:num w:numId="22">
    <w:abstractNumId w:val="35"/>
  </w:num>
  <w:num w:numId="23">
    <w:abstractNumId w:val="56"/>
  </w:num>
  <w:num w:numId="24">
    <w:abstractNumId w:val="75"/>
  </w:num>
  <w:num w:numId="25">
    <w:abstractNumId w:val="32"/>
  </w:num>
  <w:num w:numId="26">
    <w:abstractNumId w:val="64"/>
  </w:num>
  <w:num w:numId="27">
    <w:abstractNumId w:val="62"/>
  </w:num>
  <w:num w:numId="28">
    <w:abstractNumId w:val="14"/>
  </w:num>
  <w:num w:numId="29">
    <w:abstractNumId w:val="28"/>
  </w:num>
  <w:num w:numId="30">
    <w:abstractNumId w:val="82"/>
  </w:num>
  <w:num w:numId="31">
    <w:abstractNumId w:val="8"/>
  </w:num>
  <w:num w:numId="32">
    <w:abstractNumId w:val="4"/>
  </w:num>
  <w:num w:numId="33">
    <w:abstractNumId w:val="83"/>
  </w:num>
  <w:num w:numId="34">
    <w:abstractNumId w:val="7"/>
  </w:num>
  <w:num w:numId="35">
    <w:abstractNumId w:val="24"/>
  </w:num>
  <w:num w:numId="36">
    <w:abstractNumId w:val="39"/>
  </w:num>
  <w:num w:numId="37">
    <w:abstractNumId w:val="55"/>
  </w:num>
  <w:num w:numId="38">
    <w:abstractNumId w:val="50"/>
  </w:num>
  <w:num w:numId="39">
    <w:abstractNumId w:val="61"/>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46"/>
  </w:num>
  <w:num w:numId="45">
    <w:abstractNumId w:val="71"/>
  </w:num>
  <w:num w:numId="46">
    <w:abstractNumId w:val="87"/>
  </w:num>
  <w:num w:numId="47">
    <w:abstractNumId w:val="78"/>
  </w:num>
  <w:num w:numId="48">
    <w:abstractNumId w:val="67"/>
  </w:num>
  <w:num w:numId="49">
    <w:abstractNumId w:val="17"/>
  </w:num>
  <w:num w:numId="50">
    <w:abstractNumId w:val="26"/>
  </w:num>
  <w:num w:numId="51">
    <w:abstractNumId w:val="12"/>
  </w:num>
  <w:num w:numId="52">
    <w:abstractNumId w:val="22"/>
  </w:num>
  <w:num w:numId="53">
    <w:abstractNumId w:val="25"/>
  </w:num>
  <w:num w:numId="54">
    <w:abstractNumId w:val="45"/>
  </w:num>
  <w:num w:numId="55">
    <w:abstractNumId w:val="30"/>
  </w:num>
  <w:num w:numId="56">
    <w:abstractNumId w:val="85"/>
  </w:num>
  <w:num w:numId="57">
    <w:abstractNumId w:val="49"/>
  </w:num>
  <w:num w:numId="58">
    <w:abstractNumId w:val="43"/>
  </w:num>
  <w:num w:numId="59">
    <w:abstractNumId w:val="10"/>
  </w:num>
  <w:num w:numId="60">
    <w:abstractNumId w:val="21"/>
  </w:num>
  <w:num w:numId="61">
    <w:abstractNumId w:val="15"/>
  </w:num>
  <w:num w:numId="62">
    <w:abstractNumId w:val="76"/>
  </w:num>
  <w:num w:numId="63">
    <w:abstractNumId w:val="66"/>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num>
  <w:num w:numId="66">
    <w:abstractNumId w:val="38"/>
  </w:num>
  <w:num w:numId="67">
    <w:abstractNumId w:val="19"/>
  </w:num>
  <w:num w:numId="68">
    <w:abstractNumId w:val="5"/>
  </w:num>
  <w:num w:numId="69">
    <w:abstractNumId w:val="0"/>
  </w:num>
  <w:num w:numId="70">
    <w:abstractNumId w:val="48"/>
  </w:num>
  <w:num w:numId="71">
    <w:abstractNumId w:val="1"/>
  </w:num>
  <w:num w:numId="72">
    <w:abstractNumId w:val="52"/>
  </w:num>
  <w:num w:numId="73">
    <w:abstractNumId w:val="60"/>
  </w:num>
  <w:num w:numId="74">
    <w:abstractNumId w:val="44"/>
  </w:num>
  <w:num w:numId="75">
    <w:abstractNumId w:val="11"/>
  </w:num>
  <w:num w:numId="76">
    <w:abstractNumId w:val="80"/>
  </w:num>
  <w:num w:numId="77">
    <w:abstractNumId w:val="72"/>
  </w:num>
  <w:num w:numId="78">
    <w:abstractNumId w:val="77"/>
  </w:num>
  <w:num w:numId="79">
    <w:abstractNumId w:val="68"/>
  </w:num>
  <w:num w:numId="80">
    <w:abstractNumId w:val="41"/>
  </w:num>
  <w:num w:numId="81">
    <w:abstractNumId w:val="20"/>
  </w:num>
  <w:num w:numId="82">
    <w:abstractNumId w:val="49"/>
    <w:lvlOverride w:ilvl="0">
      <w:startOverride w:val="1"/>
    </w:lvlOverride>
  </w:num>
  <w:num w:numId="83">
    <w:abstractNumId w:val="84"/>
  </w:num>
  <w:num w:numId="84">
    <w:abstractNumId w:val="49"/>
    <w:lvlOverride w:ilvl="0">
      <w:startOverride w:val="1"/>
    </w:lvlOverride>
  </w:num>
  <w:num w:numId="85">
    <w:abstractNumId w:val="49"/>
    <w:lvlOverride w:ilvl="0">
      <w:startOverride w:val="1"/>
    </w:lvlOverride>
  </w:num>
  <w:num w:numId="86">
    <w:abstractNumId w:val="49"/>
    <w:lvlOverride w:ilvl="0">
      <w:startOverride w:val="1"/>
    </w:lvlOverride>
  </w:num>
  <w:num w:numId="87">
    <w:abstractNumId w:val="57"/>
  </w:num>
  <w:num w:numId="88">
    <w:abstractNumId w:val="18"/>
  </w:num>
  <w:num w:numId="89">
    <w:abstractNumId w:val="31"/>
  </w:num>
  <w:num w:numId="90">
    <w:abstractNumId w:val="47"/>
  </w:num>
  <w:num w:numId="91">
    <w:abstractNumId w:val="27"/>
  </w:num>
  <w:num w:numId="92">
    <w:abstractNumId w:val="53"/>
  </w:num>
  <w:num w:numId="93">
    <w:abstractNumId w:val="29"/>
  </w:num>
  <w:num w:numId="94">
    <w:abstractNumId w:val="54"/>
  </w:num>
  <w:num w:numId="95">
    <w:abstractNumId w:val="3"/>
  </w:num>
  <w:num w:numId="96">
    <w:abstractNumId w:val="58"/>
  </w:num>
  <w:num w:numId="97">
    <w:abstractNumId w:val="70"/>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hmed, Hewayda">
    <w15:presenceInfo w15:providerId="AD" w15:userId="S-1-5-21-183723660-1033773904-1849977318-70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activeWritingStyle w:appName="MSWord" w:lang="en-US" w:vendorID="64" w:dllVersion="0" w:nlCheck="1" w:checkStyle="0"/>
  <w:activeWritingStyle w:appName="MSWord" w:lang="en-US" w:vendorID="64" w:dllVersion="131078" w:nlCheck="1"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181249">
      <o:colormru v:ext="edit" colors="#2106c6,#1d05ab,#1052c8,#1379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footnote_1" w:val="Empty"/>
    <w:docVar w:name="OLE_LINK1" w:val="Empty"/>
    <w:docVar w:name="OLE_LINK2" w:val="Empty"/>
    <w:docVar w:name="OLE_LINK3" w:val="Empty"/>
  </w:docVars>
  <w:rsids>
    <w:rsidRoot w:val="002148AE"/>
    <w:rsid w:val="00000059"/>
    <w:rsid w:val="00000147"/>
    <w:rsid w:val="00000205"/>
    <w:rsid w:val="0000078E"/>
    <w:rsid w:val="000007E5"/>
    <w:rsid w:val="00000F70"/>
    <w:rsid w:val="0000159D"/>
    <w:rsid w:val="0000169E"/>
    <w:rsid w:val="0000214A"/>
    <w:rsid w:val="00002404"/>
    <w:rsid w:val="00002A4E"/>
    <w:rsid w:val="00002B3F"/>
    <w:rsid w:val="00002C9A"/>
    <w:rsid w:val="000031F5"/>
    <w:rsid w:val="00003458"/>
    <w:rsid w:val="00003D2E"/>
    <w:rsid w:val="00004111"/>
    <w:rsid w:val="00004200"/>
    <w:rsid w:val="00004A04"/>
    <w:rsid w:val="000058DC"/>
    <w:rsid w:val="00006082"/>
    <w:rsid w:val="00006791"/>
    <w:rsid w:val="00006AB0"/>
    <w:rsid w:val="00007FE2"/>
    <w:rsid w:val="000111CC"/>
    <w:rsid w:val="000120F2"/>
    <w:rsid w:val="000122CA"/>
    <w:rsid w:val="0001255C"/>
    <w:rsid w:val="00012885"/>
    <w:rsid w:val="000141B5"/>
    <w:rsid w:val="00014395"/>
    <w:rsid w:val="00015154"/>
    <w:rsid w:val="00015899"/>
    <w:rsid w:val="00015C8A"/>
    <w:rsid w:val="0001658C"/>
    <w:rsid w:val="00017505"/>
    <w:rsid w:val="0001785C"/>
    <w:rsid w:val="00017ACA"/>
    <w:rsid w:val="000205C2"/>
    <w:rsid w:val="00020DEE"/>
    <w:rsid w:val="00020FB3"/>
    <w:rsid w:val="00020FBF"/>
    <w:rsid w:val="000217D0"/>
    <w:rsid w:val="00021F35"/>
    <w:rsid w:val="00022144"/>
    <w:rsid w:val="00022202"/>
    <w:rsid w:val="000224FA"/>
    <w:rsid w:val="00022791"/>
    <w:rsid w:val="00022B4E"/>
    <w:rsid w:val="00023281"/>
    <w:rsid w:val="00023829"/>
    <w:rsid w:val="000238D5"/>
    <w:rsid w:val="00023ACD"/>
    <w:rsid w:val="000241C0"/>
    <w:rsid w:val="00024500"/>
    <w:rsid w:val="000249D8"/>
    <w:rsid w:val="000259FF"/>
    <w:rsid w:val="000260F4"/>
    <w:rsid w:val="000263C0"/>
    <w:rsid w:val="00026F75"/>
    <w:rsid w:val="00027138"/>
    <w:rsid w:val="000279AC"/>
    <w:rsid w:val="0003163B"/>
    <w:rsid w:val="00031BB1"/>
    <w:rsid w:val="00032467"/>
    <w:rsid w:val="00032495"/>
    <w:rsid w:val="0003332D"/>
    <w:rsid w:val="0003389C"/>
    <w:rsid w:val="00037523"/>
    <w:rsid w:val="00037898"/>
    <w:rsid w:val="000378C8"/>
    <w:rsid w:val="000420F4"/>
    <w:rsid w:val="000423DF"/>
    <w:rsid w:val="00042AF0"/>
    <w:rsid w:val="00042D11"/>
    <w:rsid w:val="0004357B"/>
    <w:rsid w:val="000438AE"/>
    <w:rsid w:val="00044206"/>
    <w:rsid w:val="00044C6E"/>
    <w:rsid w:val="00045736"/>
    <w:rsid w:val="000464FB"/>
    <w:rsid w:val="00046D25"/>
    <w:rsid w:val="0004732B"/>
    <w:rsid w:val="00050F14"/>
    <w:rsid w:val="00053666"/>
    <w:rsid w:val="00053A3C"/>
    <w:rsid w:val="00053AEB"/>
    <w:rsid w:val="000548F3"/>
    <w:rsid w:val="00054CC6"/>
    <w:rsid w:val="00054DC1"/>
    <w:rsid w:val="00054FA7"/>
    <w:rsid w:val="0005582A"/>
    <w:rsid w:val="00056401"/>
    <w:rsid w:val="00056652"/>
    <w:rsid w:val="00057279"/>
    <w:rsid w:val="000578AE"/>
    <w:rsid w:val="00057D44"/>
    <w:rsid w:val="00062913"/>
    <w:rsid w:val="00062A48"/>
    <w:rsid w:val="000652C2"/>
    <w:rsid w:val="00065386"/>
    <w:rsid w:val="00065606"/>
    <w:rsid w:val="000656E0"/>
    <w:rsid w:val="00065704"/>
    <w:rsid w:val="00065E05"/>
    <w:rsid w:val="0006609C"/>
    <w:rsid w:val="00066167"/>
    <w:rsid w:val="000661C0"/>
    <w:rsid w:val="00066AAF"/>
    <w:rsid w:val="00066C11"/>
    <w:rsid w:val="00067180"/>
    <w:rsid w:val="00070398"/>
    <w:rsid w:val="000709E2"/>
    <w:rsid w:val="000715B6"/>
    <w:rsid w:val="00071CE7"/>
    <w:rsid w:val="00072903"/>
    <w:rsid w:val="00072B41"/>
    <w:rsid w:val="00072D24"/>
    <w:rsid w:val="0007330A"/>
    <w:rsid w:val="000737DC"/>
    <w:rsid w:val="000744A7"/>
    <w:rsid w:val="00075089"/>
    <w:rsid w:val="0007512E"/>
    <w:rsid w:val="000753B3"/>
    <w:rsid w:val="00075788"/>
    <w:rsid w:val="00075A81"/>
    <w:rsid w:val="00076831"/>
    <w:rsid w:val="000808D8"/>
    <w:rsid w:val="00080F4D"/>
    <w:rsid w:val="00081EAE"/>
    <w:rsid w:val="00082265"/>
    <w:rsid w:val="00082E73"/>
    <w:rsid w:val="00082EE0"/>
    <w:rsid w:val="0008335B"/>
    <w:rsid w:val="00083F00"/>
    <w:rsid w:val="000841E4"/>
    <w:rsid w:val="000842A2"/>
    <w:rsid w:val="00084EBE"/>
    <w:rsid w:val="0008621A"/>
    <w:rsid w:val="00086AD9"/>
    <w:rsid w:val="00086DA6"/>
    <w:rsid w:val="0008702F"/>
    <w:rsid w:val="00087F2A"/>
    <w:rsid w:val="0009124D"/>
    <w:rsid w:val="000922A7"/>
    <w:rsid w:val="00092416"/>
    <w:rsid w:val="0009278F"/>
    <w:rsid w:val="00092903"/>
    <w:rsid w:val="00092AEE"/>
    <w:rsid w:val="0009300C"/>
    <w:rsid w:val="00093B8E"/>
    <w:rsid w:val="000954B2"/>
    <w:rsid w:val="00095EDB"/>
    <w:rsid w:val="00096111"/>
    <w:rsid w:val="00096C76"/>
    <w:rsid w:val="00096D80"/>
    <w:rsid w:val="000978E4"/>
    <w:rsid w:val="00097C3D"/>
    <w:rsid w:val="00097E4B"/>
    <w:rsid w:val="000A0752"/>
    <w:rsid w:val="000A0E2F"/>
    <w:rsid w:val="000A129B"/>
    <w:rsid w:val="000A2177"/>
    <w:rsid w:val="000A2FFF"/>
    <w:rsid w:val="000A30DA"/>
    <w:rsid w:val="000A3112"/>
    <w:rsid w:val="000A34EB"/>
    <w:rsid w:val="000A4722"/>
    <w:rsid w:val="000A4DD8"/>
    <w:rsid w:val="000A4ED9"/>
    <w:rsid w:val="000A5597"/>
    <w:rsid w:val="000A5C37"/>
    <w:rsid w:val="000A5D1A"/>
    <w:rsid w:val="000A6468"/>
    <w:rsid w:val="000A6E09"/>
    <w:rsid w:val="000A704B"/>
    <w:rsid w:val="000A751B"/>
    <w:rsid w:val="000A7B70"/>
    <w:rsid w:val="000B098D"/>
    <w:rsid w:val="000B1837"/>
    <w:rsid w:val="000B216A"/>
    <w:rsid w:val="000B2285"/>
    <w:rsid w:val="000B2B5D"/>
    <w:rsid w:val="000B3E8F"/>
    <w:rsid w:val="000B483D"/>
    <w:rsid w:val="000B52D1"/>
    <w:rsid w:val="000B5DC1"/>
    <w:rsid w:val="000C013E"/>
    <w:rsid w:val="000C089C"/>
    <w:rsid w:val="000C0DB5"/>
    <w:rsid w:val="000C1112"/>
    <w:rsid w:val="000C2C14"/>
    <w:rsid w:val="000C2FB2"/>
    <w:rsid w:val="000C37E9"/>
    <w:rsid w:val="000C39E1"/>
    <w:rsid w:val="000C3B4C"/>
    <w:rsid w:val="000C4749"/>
    <w:rsid w:val="000C543B"/>
    <w:rsid w:val="000C5557"/>
    <w:rsid w:val="000C6155"/>
    <w:rsid w:val="000C64FC"/>
    <w:rsid w:val="000C6826"/>
    <w:rsid w:val="000C6874"/>
    <w:rsid w:val="000C6C83"/>
    <w:rsid w:val="000C6D46"/>
    <w:rsid w:val="000C70B0"/>
    <w:rsid w:val="000C77CA"/>
    <w:rsid w:val="000D0B21"/>
    <w:rsid w:val="000D125C"/>
    <w:rsid w:val="000D1748"/>
    <w:rsid w:val="000D2BF9"/>
    <w:rsid w:val="000D328A"/>
    <w:rsid w:val="000D44AD"/>
    <w:rsid w:val="000D51DC"/>
    <w:rsid w:val="000D53BD"/>
    <w:rsid w:val="000D5539"/>
    <w:rsid w:val="000D670B"/>
    <w:rsid w:val="000D68AD"/>
    <w:rsid w:val="000D71D2"/>
    <w:rsid w:val="000E032F"/>
    <w:rsid w:val="000E0AA4"/>
    <w:rsid w:val="000E15A1"/>
    <w:rsid w:val="000E1A0F"/>
    <w:rsid w:val="000E1F6E"/>
    <w:rsid w:val="000E2E90"/>
    <w:rsid w:val="000E3566"/>
    <w:rsid w:val="000E3FD2"/>
    <w:rsid w:val="000E41A5"/>
    <w:rsid w:val="000E41B9"/>
    <w:rsid w:val="000E4B74"/>
    <w:rsid w:val="000E4C0E"/>
    <w:rsid w:val="000E50E8"/>
    <w:rsid w:val="000E51DD"/>
    <w:rsid w:val="000E54B8"/>
    <w:rsid w:val="000E61B6"/>
    <w:rsid w:val="000E621B"/>
    <w:rsid w:val="000E657F"/>
    <w:rsid w:val="000F118B"/>
    <w:rsid w:val="000F11B9"/>
    <w:rsid w:val="000F16DF"/>
    <w:rsid w:val="000F19F4"/>
    <w:rsid w:val="000F2382"/>
    <w:rsid w:val="000F24DC"/>
    <w:rsid w:val="000F328C"/>
    <w:rsid w:val="000F3FEA"/>
    <w:rsid w:val="000F4DE9"/>
    <w:rsid w:val="000F5DB7"/>
    <w:rsid w:val="000F5DCA"/>
    <w:rsid w:val="000F61BB"/>
    <w:rsid w:val="000F6367"/>
    <w:rsid w:val="000F6C4B"/>
    <w:rsid w:val="000F6F0E"/>
    <w:rsid w:val="000F771E"/>
    <w:rsid w:val="000F7CE8"/>
    <w:rsid w:val="00100064"/>
    <w:rsid w:val="00100433"/>
    <w:rsid w:val="00100701"/>
    <w:rsid w:val="00100723"/>
    <w:rsid w:val="001012AC"/>
    <w:rsid w:val="001013AF"/>
    <w:rsid w:val="00101C62"/>
    <w:rsid w:val="001021BC"/>
    <w:rsid w:val="00102320"/>
    <w:rsid w:val="0010389B"/>
    <w:rsid w:val="001049F7"/>
    <w:rsid w:val="00105361"/>
    <w:rsid w:val="00106357"/>
    <w:rsid w:val="00106C35"/>
    <w:rsid w:val="0010741E"/>
    <w:rsid w:val="0010758E"/>
    <w:rsid w:val="00107A68"/>
    <w:rsid w:val="00111502"/>
    <w:rsid w:val="00112E9E"/>
    <w:rsid w:val="0011345E"/>
    <w:rsid w:val="001135EE"/>
    <w:rsid w:val="00113F7C"/>
    <w:rsid w:val="001147F5"/>
    <w:rsid w:val="001154DB"/>
    <w:rsid w:val="00115EEC"/>
    <w:rsid w:val="001160B9"/>
    <w:rsid w:val="001164D4"/>
    <w:rsid w:val="0011783C"/>
    <w:rsid w:val="00120076"/>
    <w:rsid w:val="0012067A"/>
    <w:rsid w:val="00120F76"/>
    <w:rsid w:val="00121ECD"/>
    <w:rsid w:val="00122F29"/>
    <w:rsid w:val="001233BF"/>
    <w:rsid w:val="00123754"/>
    <w:rsid w:val="001238AB"/>
    <w:rsid w:val="00123973"/>
    <w:rsid w:val="00124B9F"/>
    <w:rsid w:val="00124FAC"/>
    <w:rsid w:val="0012628F"/>
    <w:rsid w:val="001264C9"/>
    <w:rsid w:val="00126795"/>
    <w:rsid w:val="00126D31"/>
    <w:rsid w:val="00126E0B"/>
    <w:rsid w:val="00126E53"/>
    <w:rsid w:val="00126EEB"/>
    <w:rsid w:val="001272EE"/>
    <w:rsid w:val="0012749A"/>
    <w:rsid w:val="00127527"/>
    <w:rsid w:val="00127AD0"/>
    <w:rsid w:val="00130015"/>
    <w:rsid w:val="001300FB"/>
    <w:rsid w:val="001306E6"/>
    <w:rsid w:val="00130B90"/>
    <w:rsid w:val="00131A24"/>
    <w:rsid w:val="00132BEF"/>
    <w:rsid w:val="00132E9C"/>
    <w:rsid w:val="0013389F"/>
    <w:rsid w:val="00133F78"/>
    <w:rsid w:val="00133F81"/>
    <w:rsid w:val="00134837"/>
    <w:rsid w:val="00135442"/>
    <w:rsid w:val="00135511"/>
    <w:rsid w:val="0013561A"/>
    <w:rsid w:val="00135B31"/>
    <w:rsid w:val="00135C28"/>
    <w:rsid w:val="00135E5B"/>
    <w:rsid w:val="0013601B"/>
    <w:rsid w:val="001363D0"/>
    <w:rsid w:val="00136401"/>
    <w:rsid w:val="001367C1"/>
    <w:rsid w:val="001369EB"/>
    <w:rsid w:val="00136E76"/>
    <w:rsid w:val="00137182"/>
    <w:rsid w:val="00141136"/>
    <w:rsid w:val="001425BC"/>
    <w:rsid w:val="0014372E"/>
    <w:rsid w:val="001438CF"/>
    <w:rsid w:val="00144053"/>
    <w:rsid w:val="001443C6"/>
    <w:rsid w:val="001444AF"/>
    <w:rsid w:val="00144AFD"/>
    <w:rsid w:val="00145B92"/>
    <w:rsid w:val="001464BE"/>
    <w:rsid w:val="00146D14"/>
    <w:rsid w:val="00150F07"/>
    <w:rsid w:val="001511EC"/>
    <w:rsid w:val="001512F1"/>
    <w:rsid w:val="00151366"/>
    <w:rsid w:val="00152512"/>
    <w:rsid w:val="001526AF"/>
    <w:rsid w:val="00152861"/>
    <w:rsid w:val="00152FDA"/>
    <w:rsid w:val="001537AE"/>
    <w:rsid w:val="00153C30"/>
    <w:rsid w:val="00153CB5"/>
    <w:rsid w:val="0015470A"/>
    <w:rsid w:val="00154818"/>
    <w:rsid w:val="00154EB8"/>
    <w:rsid w:val="00155210"/>
    <w:rsid w:val="0015695A"/>
    <w:rsid w:val="001569DF"/>
    <w:rsid w:val="00156FEB"/>
    <w:rsid w:val="00157710"/>
    <w:rsid w:val="00157A0B"/>
    <w:rsid w:val="00157A0E"/>
    <w:rsid w:val="00157AC7"/>
    <w:rsid w:val="00160ABE"/>
    <w:rsid w:val="001615F4"/>
    <w:rsid w:val="00162207"/>
    <w:rsid w:val="00162981"/>
    <w:rsid w:val="001629B2"/>
    <w:rsid w:val="001632A1"/>
    <w:rsid w:val="001632E2"/>
    <w:rsid w:val="00164445"/>
    <w:rsid w:val="001646AB"/>
    <w:rsid w:val="00164AE0"/>
    <w:rsid w:val="00164FE4"/>
    <w:rsid w:val="0016582B"/>
    <w:rsid w:val="001661F8"/>
    <w:rsid w:val="001663A0"/>
    <w:rsid w:val="00166E9F"/>
    <w:rsid w:val="001672A1"/>
    <w:rsid w:val="00170075"/>
    <w:rsid w:val="001703BC"/>
    <w:rsid w:val="001709ED"/>
    <w:rsid w:val="00171057"/>
    <w:rsid w:val="00171777"/>
    <w:rsid w:val="00171B5E"/>
    <w:rsid w:val="00171D3A"/>
    <w:rsid w:val="00171E2F"/>
    <w:rsid w:val="00172778"/>
    <w:rsid w:val="00172D62"/>
    <w:rsid w:val="001737B5"/>
    <w:rsid w:val="001757B1"/>
    <w:rsid w:val="00175EEF"/>
    <w:rsid w:val="00177BBA"/>
    <w:rsid w:val="00180057"/>
    <w:rsid w:val="0018012E"/>
    <w:rsid w:val="0018018C"/>
    <w:rsid w:val="001804B7"/>
    <w:rsid w:val="0018067B"/>
    <w:rsid w:val="00180A72"/>
    <w:rsid w:val="00180B8F"/>
    <w:rsid w:val="0018111C"/>
    <w:rsid w:val="001816D2"/>
    <w:rsid w:val="00181BB8"/>
    <w:rsid w:val="00181C2A"/>
    <w:rsid w:val="00181F15"/>
    <w:rsid w:val="001842DB"/>
    <w:rsid w:val="001844F6"/>
    <w:rsid w:val="001847AE"/>
    <w:rsid w:val="00184D97"/>
    <w:rsid w:val="00184DD9"/>
    <w:rsid w:val="0018534F"/>
    <w:rsid w:val="001853E6"/>
    <w:rsid w:val="001867D4"/>
    <w:rsid w:val="00186A23"/>
    <w:rsid w:val="001877DD"/>
    <w:rsid w:val="001879D0"/>
    <w:rsid w:val="00190745"/>
    <w:rsid w:val="00190E29"/>
    <w:rsid w:val="00191838"/>
    <w:rsid w:val="00191C60"/>
    <w:rsid w:val="00193093"/>
    <w:rsid w:val="00193470"/>
    <w:rsid w:val="0019389E"/>
    <w:rsid w:val="00193BBA"/>
    <w:rsid w:val="00193CEF"/>
    <w:rsid w:val="00194C40"/>
    <w:rsid w:val="0019559A"/>
    <w:rsid w:val="0019575B"/>
    <w:rsid w:val="00195BA9"/>
    <w:rsid w:val="00197720"/>
    <w:rsid w:val="001977CA"/>
    <w:rsid w:val="00197D32"/>
    <w:rsid w:val="001A05E4"/>
    <w:rsid w:val="001A0A9B"/>
    <w:rsid w:val="001A2978"/>
    <w:rsid w:val="001A3521"/>
    <w:rsid w:val="001A388D"/>
    <w:rsid w:val="001A486A"/>
    <w:rsid w:val="001A491A"/>
    <w:rsid w:val="001A5B49"/>
    <w:rsid w:val="001A5EF4"/>
    <w:rsid w:val="001A6128"/>
    <w:rsid w:val="001A6A14"/>
    <w:rsid w:val="001A70BE"/>
    <w:rsid w:val="001A7861"/>
    <w:rsid w:val="001A7A61"/>
    <w:rsid w:val="001B2916"/>
    <w:rsid w:val="001B2A7B"/>
    <w:rsid w:val="001B2FCC"/>
    <w:rsid w:val="001B3290"/>
    <w:rsid w:val="001B4987"/>
    <w:rsid w:val="001B5461"/>
    <w:rsid w:val="001B6357"/>
    <w:rsid w:val="001B6861"/>
    <w:rsid w:val="001B7476"/>
    <w:rsid w:val="001B7522"/>
    <w:rsid w:val="001B7821"/>
    <w:rsid w:val="001B7BF0"/>
    <w:rsid w:val="001C00E9"/>
    <w:rsid w:val="001C0C27"/>
    <w:rsid w:val="001C0E7A"/>
    <w:rsid w:val="001C15D0"/>
    <w:rsid w:val="001C16C5"/>
    <w:rsid w:val="001C1716"/>
    <w:rsid w:val="001C1D1C"/>
    <w:rsid w:val="001C2119"/>
    <w:rsid w:val="001C23FA"/>
    <w:rsid w:val="001C37A1"/>
    <w:rsid w:val="001C3F4F"/>
    <w:rsid w:val="001C45DE"/>
    <w:rsid w:val="001C57F4"/>
    <w:rsid w:val="001C6997"/>
    <w:rsid w:val="001C6F92"/>
    <w:rsid w:val="001C70E4"/>
    <w:rsid w:val="001C76E3"/>
    <w:rsid w:val="001C78F1"/>
    <w:rsid w:val="001D196C"/>
    <w:rsid w:val="001D299D"/>
    <w:rsid w:val="001D2B3F"/>
    <w:rsid w:val="001D3BAE"/>
    <w:rsid w:val="001D458F"/>
    <w:rsid w:val="001D488A"/>
    <w:rsid w:val="001D4BE5"/>
    <w:rsid w:val="001D4F7A"/>
    <w:rsid w:val="001D56A0"/>
    <w:rsid w:val="001D5A52"/>
    <w:rsid w:val="001D6754"/>
    <w:rsid w:val="001D75A3"/>
    <w:rsid w:val="001D78F8"/>
    <w:rsid w:val="001D7EB4"/>
    <w:rsid w:val="001E035A"/>
    <w:rsid w:val="001E063F"/>
    <w:rsid w:val="001E0937"/>
    <w:rsid w:val="001E174C"/>
    <w:rsid w:val="001E1AC4"/>
    <w:rsid w:val="001E1B25"/>
    <w:rsid w:val="001E28EC"/>
    <w:rsid w:val="001E374A"/>
    <w:rsid w:val="001E3E0B"/>
    <w:rsid w:val="001E4BE8"/>
    <w:rsid w:val="001E7DCE"/>
    <w:rsid w:val="001E7EE4"/>
    <w:rsid w:val="001F04E5"/>
    <w:rsid w:val="001F154F"/>
    <w:rsid w:val="001F2CD4"/>
    <w:rsid w:val="001F31A8"/>
    <w:rsid w:val="001F342B"/>
    <w:rsid w:val="001F342E"/>
    <w:rsid w:val="001F379F"/>
    <w:rsid w:val="001F396E"/>
    <w:rsid w:val="001F3FD2"/>
    <w:rsid w:val="001F4A9A"/>
    <w:rsid w:val="001F4B05"/>
    <w:rsid w:val="001F4C39"/>
    <w:rsid w:val="001F5C9D"/>
    <w:rsid w:val="001F6AB2"/>
    <w:rsid w:val="001F7B18"/>
    <w:rsid w:val="00200933"/>
    <w:rsid w:val="00200FCD"/>
    <w:rsid w:val="002014F9"/>
    <w:rsid w:val="00202D06"/>
    <w:rsid w:val="002033F2"/>
    <w:rsid w:val="00205128"/>
    <w:rsid w:val="00205B01"/>
    <w:rsid w:val="00205E95"/>
    <w:rsid w:val="002068B3"/>
    <w:rsid w:val="00206F1C"/>
    <w:rsid w:val="00207B20"/>
    <w:rsid w:val="00207D1A"/>
    <w:rsid w:val="00210132"/>
    <w:rsid w:val="002105B0"/>
    <w:rsid w:val="0021186B"/>
    <w:rsid w:val="00211D78"/>
    <w:rsid w:val="002123FF"/>
    <w:rsid w:val="00212DA7"/>
    <w:rsid w:val="0021338D"/>
    <w:rsid w:val="00213455"/>
    <w:rsid w:val="002137E7"/>
    <w:rsid w:val="00213876"/>
    <w:rsid w:val="0021417F"/>
    <w:rsid w:val="002148AE"/>
    <w:rsid w:val="00216219"/>
    <w:rsid w:val="002178AA"/>
    <w:rsid w:val="00221406"/>
    <w:rsid w:val="002215FF"/>
    <w:rsid w:val="00221876"/>
    <w:rsid w:val="00222956"/>
    <w:rsid w:val="00222ABE"/>
    <w:rsid w:val="00222B03"/>
    <w:rsid w:val="00223BD8"/>
    <w:rsid w:val="002261F9"/>
    <w:rsid w:val="00227D12"/>
    <w:rsid w:val="00230322"/>
    <w:rsid w:val="00230594"/>
    <w:rsid w:val="00230E3B"/>
    <w:rsid w:val="00230E52"/>
    <w:rsid w:val="002317C7"/>
    <w:rsid w:val="002320F6"/>
    <w:rsid w:val="00233242"/>
    <w:rsid w:val="00233509"/>
    <w:rsid w:val="002337B7"/>
    <w:rsid w:val="00233B72"/>
    <w:rsid w:val="00234E86"/>
    <w:rsid w:val="00235279"/>
    <w:rsid w:val="0023574C"/>
    <w:rsid w:val="00235923"/>
    <w:rsid w:val="002377DC"/>
    <w:rsid w:val="00237F96"/>
    <w:rsid w:val="00240664"/>
    <w:rsid w:val="00240A05"/>
    <w:rsid w:val="00240AE4"/>
    <w:rsid w:val="00240D49"/>
    <w:rsid w:val="0024121A"/>
    <w:rsid w:val="002428E7"/>
    <w:rsid w:val="00242E0C"/>
    <w:rsid w:val="002434F9"/>
    <w:rsid w:val="00243B42"/>
    <w:rsid w:val="00244C8D"/>
    <w:rsid w:val="00245370"/>
    <w:rsid w:val="002477A6"/>
    <w:rsid w:val="002505C7"/>
    <w:rsid w:val="0025155F"/>
    <w:rsid w:val="002521ED"/>
    <w:rsid w:val="0025238E"/>
    <w:rsid w:val="00252673"/>
    <w:rsid w:val="00252C67"/>
    <w:rsid w:val="00254D57"/>
    <w:rsid w:val="00256064"/>
    <w:rsid w:val="002562AF"/>
    <w:rsid w:val="002579E5"/>
    <w:rsid w:val="00260152"/>
    <w:rsid w:val="00261488"/>
    <w:rsid w:val="00261F35"/>
    <w:rsid w:val="00262672"/>
    <w:rsid w:val="00262E7E"/>
    <w:rsid w:val="002633F7"/>
    <w:rsid w:val="00263E4A"/>
    <w:rsid w:val="00264895"/>
    <w:rsid w:val="00266C4A"/>
    <w:rsid w:val="0026706D"/>
    <w:rsid w:val="00267CC0"/>
    <w:rsid w:val="002705BC"/>
    <w:rsid w:val="0027230D"/>
    <w:rsid w:val="002723DD"/>
    <w:rsid w:val="0027311D"/>
    <w:rsid w:val="002732BF"/>
    <w:rsid w:val="00273A5B"/>
    <w:rsid w:val="00274150"/>
    <w:rsid w:val="00274164"/>
    <w:rsid w:val="00274443"/>
    <w:rsid w:val="00274452"/>
    <w:rsid w:val="00274A63"/>
    <w:rsid w:val="00274F6F"/>
    <w:rsid w:val="0027605C"/>
    <w:rsid w:val="00277EB3"/>
    <w:rsid w:val="00280CA9"/>
    <w:rsid w:val="00280CB3"/>
    <w:rsid w:val="00281073"/>
    <w:rsid w:val="00281E4C"/>
    <w:rsid w:val="0028213D"/>
    <w:rsid w:val="00282489"/>
    <w:rsid w:val="00283021"/>
    <w:rsid w:val="0028415A"/>
    <w:rsid w:val="00284743"/>
    <w:rsid w:val="00284D5B"/>
    <w:rsid w:val="00285E4D"/>
    <w:rsid w:val="00286264"/>
    <w:rsid w:val="002866B4"/>
    <w:rsid w:val="00286B8C"/>
    <w:rsid w:val="00286D61"/>
    <w:rsid w:val="0028776E"/>
    <w:rsid w:val="00287E16"/>
    <w:rsid w:val="00290094"/>
    <w:rsid w:val="00290354"/>
    <w:rsid w:val="002927DC"/>
    <w:rsid w:val="0029290C"/>
    <w:rsid w:val="002934EE"/>
    <w:rsid w:val="00293D73"/>
    <w:rsid w:val="002947C9"/>
    <w:rsid w:val="00294981"/>
    <w:rsid w:val="002956C8"/>
    <w:rsid w:val="002961E9"/>
    <w:rsid w:val="0029679A"/>
    <w:rsid w:val="00296874"/>
    <w:rsid w:val="002969F3"/>
    <w:rsid w:val="00296F57"/>
    <w:rsid w:val="002979BE"/>
    <w:rsid w:val="002A078D"/>
    <w:rsid w:val="002A0A6C"/>
    <w:rsid w:val="002A1EAD"/>
    <w:rsid w:val="002A2017"/>
    <w:rsid w:val="002A242A"/>
    <w:rsid w:val="002A2EC1"/>
    <w:rsid w:val="002A311D"/>
    <w:rsid w:val="002A315F"/>
    <w:rsid w:val="002A32D5"/>
    <w:rsid w:val="002A4B14"/>
    <w:rsid w:val="002A5065"/>
    <w:rsid w:val="002A68FA"/>
    <w:rsid w:val="002A6C57"/>
    <w:rsid w:val="002A7824"/>
    <w:rsid w:val="002A7C46"/>
    <w:rsid w:val="002B2064"/>
    <w:rsid w:val="002B3599"/>
    <w:rsid w:val="002B392C"/>
    <w:rsid w:val="002B44C6"/>
    <w:rsid w:val="002B46DC"/>
    <w:rsid w:val="002B49EF"/>
    <w:rsid w:val="002B56E5"/>
    <w:rsid w:val="002B596D"/>
    <w:rsid w:val="002B61CE"/>
    <w:rsid w:val="002B6542"/>
    <w:rsid w:val="002B6A83"/>
    <w:rsid w:val="002B6B78"/>
    <w:rsid w:val="002B7AF1"/>
    <w:rsid w:val="002C085C"/>
    <w:rsid w:val="002C161A"/>
    <w:rsid w:val="002C1A48"/>
    <w:rsid w:val="002C2839"/>
    <w:rsid w:val="002C3121"/>
    <w:rsid w:val="002C3401"/>
    <w:rsid w:val="002C459D"/>
    <w:rsid w:val="002C4700"/>
    <w:rsid w:val="002C4760"/>
    <w:rsid w:val="002C4915"/>
    <w:rsid w:val="002C5101"/>
    <w:rsid w:val="002C6325"/>
    <w:rsid w:val="002C646A"/>
    <w:rsid w:val="002C6690"/>
    <w:rsid w:val="002C685E"/>
    <w:rsid w:val="002C6963"/>
    <w:rsid w:val="002C6971"/>
    <w:rsid w:val="002C71F5"/>
    <w:rsid w:val="002C7755"/>
    <w:rsid w:val="002D0769"/>
    <w:rsid w:val="002D0B58"/>
    <w:rsid w:val="002D0FBE"/>
    <w:rsid w:val="002D2656"/>
    <w:rsid w:val="002D4A70"/>
    <w:rsid w:val="002D4C72"/>
    <w:rsid w:val="002D5435"/>
    <w:rsid w:val="002D54FC"/>
    <w:rsid w:val="002D5846"/>
    <w:rsid w:val="002D5D3C"/>
    <w:rsid w:val="002D74B5"/>
    <w:rsid w:val="002D7943"/>
    <w:rsid w:val="002E055C"/>
    <w:rsid w:val="002E0604"/>
    <w:rsid w:val="002E0621"/>
    <w:rsid w:val="002E26E0"/>
    <w:rsid w:val="002E3096"/>
    <w:rsid w:val="002E30EE"/>
    <w:rsid w:val="002E4395"/>
    <w:rsid w:val="002E46AE"/>
    <w:rsid w:val="002E475E"/>
    <w:rsid w:val="002E4953"/>
    <w:rsid w:val="002E4E58"/>
    <w:rsid w:val="002E4F45"/>
    <w:rsid w:val="002E4FD5"/>
    <w:rsid w:val="002E5D15"/>
    <w:rsid w:val="002E5E7D"/>
    <w:rsid w:val="002E652A"/>
    <w:rsid w:val="002E7486"/>
    <w:rsid w:val="002E7B14"/>
    <w:rsid w:val="002F01F7"/>
    <w:rsid w:val="002F0828"/>
    <w:rsid w:val="002F2077"/>
    <w:rsid w:val="002F22F7"/>
    <w:rsid w:val="002F2316"/>
    <w:rsid w:val="002F2C8E"/>
    <w:rsid w:val="002F2F91"/>
    <w:rsid w:val="002F382B"/>
    <w:rsid w:val="002F4014"/>
    <w:rsid w:val="002F4C59"/>
    <w:rsid w:val="002F52B9"/>
    <w:rsid w:val="002F562D"/>
    <w:rsid w:val="002F56AD"/>
    <w:rsid w:val="002F583B"/>
    <w:rsid w:val="002F6485"/>
    <w:rsid w:val="002F7599"/>
    <w:rsid w:val="002F7A22"/>
    <w:rsid w:val="00300023"/>
    <w:rsid w:val="003001F6"/>
    <w:rsid w:val="003002C2"/>
    <w:rsid w:val="0030041B"/>
    <w:rsid w:val="00300533"/>
    <w:rsid w:val="00300842"/>
    <w:rsid w:val="0030120C"/>
    <w:rsid w:val="003012E9"/>
    <w:rsid w:val="00301B10"/>
    <w:rsid w:val="0030251A"/>
    <w:rsid w:val="003044BA"/>
    <w:rsid w:val="00304DEE"/>
    <w:rsid w:val="00305634"/>
    <w:rsid w:val="003063BB"/>
    <w:rsid w:val="00306734"/>
    <w:rsid w:val="00306A24"/>
    <w:rsid w:val="00306C52"/>
    <w:rsid w:val="00307C99"/>
    <w:rsid w:val="00310FAF"/>
    <w:rsid w:val="00311096"/>
    <w:rsid w:val="00311CC3"/>
    <w:rsid w:val="00312B7D"/>
    <w:rsid w:val="00312D71"/>
    <w:rsid w:val="0031309A"/>
    <w:rsid w:val="0031357C"/>
    <w:rsid w:val="00314896"/>
    <w:rsid w:val="003149E8"/>
    <w:rsid w:val="00315E18"/>
    <w:rsid w:val="00315F30"/>
    <w:rsid w:val="003203E2"/>
    <w:rsid w:val="00320833"/>
    <w:rsid w:val="003209D0"/>
    <w:rsid w:val="003219CF"/>
    <w:rsid w:val="00321BA8"/>
    <w:rsid w:val="00321E3C"/>
    <w:rsid w:val="003224F7"/>
    <w:rsid w:val="0032275B"/>
    <w:rsid w:val="003227D9"/>
    <w:rsid w:val="0032298B"/>
    <w:rsid w:val="00322B1C"/>
    <w:rsid w:val="00322FDD"/>
    <w:rsid w:val="0032355A"/>
    <w:rsid w:val="00323FB1"/>
    <w:rsid w:val="00326367"/>
    <w:rsid w:val="00326E7C"/>
    <w:rsid w:val="00327933"/>
    <w:rsid w:val="00327F27"/>
    <w:rsid w:val="00330CA1"/>
    <w:rsid w:val="00331CD7"/>
    <w:rsid w:val="00331DD7"/>
    <w:rsid w:val="00331EB5"/>
    <w:rsid w:val="00331F35"/>
    <w:rsid w:val="003321BD"/>
    <w:rsid w:val="00333491"/>
    <w:rsid w:val="003344DF"/>
    <w:rsid w:val="0033486F"/>
    <w:rsid w:val="00335488"/>
    <w:rsid w:val="00335E25"/>
    <w:rsid w:val="003366CA"/>
    <w:rsid w:val="00340149"/>
    <w:rsid w:val="003406F7"/>
    <w:rsid w:val="003412E7"/>
    <w:rsid w:val="00341657"/>
    <w:rsid w:val="003416A2"/>
    <w:rsid w:val="00341991"/>
    <w:rsid w:val="00342863"/>
    <w:rsid w:val="003436AE"/>
    <w:rsid w:val="00343EA4"/>
    <w:rsid w:val="00344811"/>
    <w:rsid w:val="00347036"/>
    <w:rsid w:val="003478F9"/>
    <w:rsid w:val="0035023C"/>
    <w:rsid w:val="0035055F"/>
    <w:rsid w:val="003507AA"/>
    <w:rsid w:val="00350849"/>
    <w:rsid w:val="00351D92"/>
    <w:rsid w:val="00352100"/>
    <w:rsid w:val="0035358F"/>
    <w:rsid w:val="00353CF7"/>
    <w:rsid w:val="003546DF"/>
    <w:rsid w:val="00354A1D"/>
    <w:rsid w:val="00354A5E"/>
    <w:rsid w:val="00356698"/>
    <w:rsid w:val="00356824"/>
    <w:rsid w:val="0035689B"/>
    <w:rsid w:val="00356FFA"/>
    <w:rsid w:val="003570AC"/>
    <w:rsid w:val="00357297"/>
    <w:rsid w:val="00357823"/>
    <w:rsid w:val="003607D6"/>
    <w:rsid w:val="0036107F"/>
    <w:rsid w:val="00362274"/>
    <w:rsid w:val="00362A1F"/>
    <w:rsid w:val="003637BC"/>
    <w:rsid w:val="00365F58"/>
    <w:rsid w:val="003666E7"/>
    <w:rsid w:val="003678A8"/>
    <w:rsid w:val="00367EDE"/>
    <w:rsid w:val="00370EE9"/>
    <w:rsid w:val="00371E0C"/>
    <w:rsid w:val="003720CA"/>
    <w:rsid w:val="00372132"/>
    <w:rsid w:val="00372263"/>
    <w:rsid w:val="0037227E"/>
    <w:rsid w:val="003728FE"/>
    <w:rsid w:val="003732D1"/>
    <w:rsid w:val="00374334"/>
    <w:rsid w:val="00374345"/>
    <w:rsid w:val="00374592"/>
    <w:rsid w:val="0037480A"/>
    <w:rsid w:val="00374D1C"/>
    <w:rsid w:val="003753BC"/>
    <w:rsid w:val="00376139"/>
    <w:rsid w:val="0037749B"/>
    <w:rsid w:val="00377F6B"/>
    <w:rsid w:val="0038026D"/>
    <w:rsid w:val="003810A0"/>
    <w:rsid w:val="0038134E"/>
    <w:rsid w:val="003816CB"/>
    <w:rsid w:val="0038273F"/>
    <w:rsid w:val="00382E51"/>
    <w:rsid w:val="00384639"/>
    <w:rsid w:val="00385050"/>
    <w:rsid w:val="003855A7"/>
    <w:rsid w:val="00386D38"/>
    <w:rsid w:val="00387CDD"/>
    <w:rsid w:val="00390045"/>
    <w:rsid w:val="003905D3"/>
    <w:rsid w:val="00391D38"/>
    <w:rsid w:val="00392366"/>
    <w:rsid w:val="00392832"/>
    <w:rsid w:val="00392EA5"/>
    <w:rsid w:val="00392F06"/>
    <w:rsid w:val="00393956"/>
    <w:rsid w:val="00395D31"/>
    <w:rsid w:val="00396B77"/>
    <w:rsid w:val="00396C56"/>
    <w:rsid w:val="00396FCD"/>
    <w:rsid w:val="00397102"/>
    <w:rsid w:val="003971F6"/>
    <w:rsid w:val="003A0FC9"/>
    <w:rsid w:val="003A18F5"/>
    <w:rsid w:val="003A1A7B"/>
    <w:rsid w:val="003A1F5D"/>
    <w:rsid w:val="003A2C63"/>
    <w:rsid w:val="003A3DD0"/>
    <w:rsid w:val="003A3F67"/>
    <w:rsid w:val="003A5BC7"/>
    <w:rsid w:val="003A5C4C"/>
    <w:rsid w:val="003A5CA6"/>
    <w:rsid w:val="003A5E33"/>
    <w:rsid w:val="003A5E63"/>
    <w:rsid w:val="003A5EF9"/>
    <w:rsid w:val="003A63DD"/>
    <w:rsid w:val="003A6563"/>
    <w:rsid w:val="003A696F"/>
    <w:rsid w:val="003A6F78"/>
    <w:rsid w:val="003A7934"/>
    <w:rsid w:val="003B16AE"/>
    <w:rsid w:val="003B199E"/>
    <w:rsid w:val="003B1A44"/>
    <w:rsid w:val="003B25C6"/>
    <w:rsid w:val="003B3AB5"/>
    <w:rsid w:val="003B5261"/>
    <w:rsid w:val="003B5B80"/>
    <w:rsid w:val="003B5D8E"/>
    <w:rsid w:val="003B63C9"/>
    <w:rsid w:val="003B6DF4"/>
    <w:rsid w:val="003B6E51"/>
    <w:rsid w:val="003B77C2"/>
    <w:rsid w:val="003B77EC"/>
    <w:rsid w:val="003C10A2"/>
    <w:rsid w:val="003C1770"/>
    <w:rsid w:val="003C2B3B"/>
    <w:rsid w:val="003C371F"/>
    <w:rsid w:val="003C3B06"/>
    <w:rsid w:val="003C449E"/>
    <w:rsid w:val="003C4E88"/>
    <w:rsid w:val="003C540E"/>
    <w:rsid w:val="003C7697"/>
    <w:rsid w:val="003C7C26"/>
    <w:rsid w:val="003C7E04"/>
    <w:rsid w:val="003C7E80"/>
    <w:rsid w:val="003D0C7E"/>
    <w:rsid w:val="003D1307"/>
    <w:rsid w:val="003D1390"/>
    <w:rsid w:val="003D1B3E"/>
    <w:rsid w:val="003D1D9B"/>
    <w:rsid w:val="003D21D6"/>
    <w:rsid w:val="003D33AD"/>
    <w:rsid w:val="003D379C"/>
    <w:rsid w:val="003D3A9D"/>
    <w:rsid w:val="003D3B09"/>
    <w:rsid w:val="003D44B0"/>
    <w:rsid w:val="003D47A1"/>
    <w:rsid w:val="003D582D"/>
    <w:rsid w:val="003D6825"/>
    <w:rsid w:val="003D6E7A"/>
    <w:rsid w:val="003D78D8"/>
    <w:rsid w:val="003D7D4A"/>
    <w:rsid w:val="003E0085"/>
    <w:rsid w:val="003E0F45"/>
    <w:rsid w:val="003E1330"/>
    <w:rsid w:val="003E1719"/>
    <w:rsid w:val="003E19D2"/>
    <w:rsid w:val="003E1F73"/>
    <w:rsid w:val="003E20DE"/>
    <w:rsid w:val="003E2453"/>
    <w:rsid w:val="003E2ADD"/>
    <w:rsid w:val="003E3538"/>
    <w:rsid w:val="003E3548"/>
    <w:rsid w:val="003E36C2"/>
    <w:rsid w:val="003E3CD3"/>
    <w:rsid w:val="003E499F"/>
    <w:rsid w:val="003E5813"/>
    <w:rsid w:val="003E58CD"/>
    <w:rsid w:val="003E5A43"/>
    <w:rsid w:val="003F01C8"/>
    <w:rsid w:val="003F037B"/>
    <w:rsid w:val="003F0638"/>
    <w:rsid w:val="003F06EF"/>
    <w:rsid w:val="003F086B"/>
    <w:rsid w:val="003F1944"/>
    <w:rsid w:val="003F1982"/>
    <w:rsid w:val="003F20DA"/>
    <w:rsid w:val="003F4818"/>
    <w:rsid w:val="003F485C"/>
    <w:rsid w:val="003F5882"/>
    <w:rsid w:val="003F5AA4"/>
    <w:rsid w:val="003F5D60"/>
    <w:rsid w:val="003F6CAE"/>
    <w:rsid w:val="003F73C6"/>
    <w:rsid w:val="003F7496"/>
    <w:rsid w:val="003F7908"/>
    <w:rsid w:val="003F7D7D"/>
    <w:rsid w:val="003F7DDB"/>
    <w:rsid w:val="00400868"/>
    <w:rsid w:val="00400E63"/>
    <w:rsid w:val="00401409"/>
    <w:rsid w:val="00401AAB"/>
    <w:rsid w:val="00401C7C"/>
    <w:rsid w:val="0040207A"/>
    <w:rsid w:val="004026BD"/>
    <w:rsid w:val="00402856"/>
    <w:rsid w:val="00403DB8"/>
    <w:rsid w:val="004048A6"/>
    <w:rsid w:val="00404D51"/>
    <w:rsid w:val="00405E6C"/>
    <w:rsid w:val="00406EE9"/>
    <w:rsid w:val="00407006"/>
    <w:rsid w:val="00407430"/>
    <w:rsid w:val="00407D95"/>
    <w:rsid w:val="00407E4A"/>
    <w:rsid w:val="004113F2"/>
    <w:rsid w:val="00412307"/>
    <w:rsid w:val="00413461"/>
    <w:rsid w:val="00413AB5"/>
    <w:rsid w:val="00413C02"/>
    <w:rsid w:val="004142C8"/>
    <w:rsid w:val="0041564A"/>
    <w:rsid w:val="00415994"/>
    <w:rsid w:val="00416017"/>
    <w:rsid w:val="0041621B"/>
    <w:rsid w:val="00416889"/>
    <w:rsid w:val="00416CAC"/>
    <w:rsid w:val="00417665"/>
    <w:rsid w:val="00417A88"/>
    <w:rsid w:val="00420C8F"/>
    <w:rsid w:val="00421FEC"/>
    <w:rsid w:val="004225CB"/>
    <w:rsid w:val="00422B80"/>
    <w:rsid w:val="00423CC2"/>
    <w:rsid w:val="004248EA"/>
    <w:rsid w:val="004257FC"/>
    <w:rsid w:val="00425E48"/>
    <w:rsid w:val="00425E55"/>
    <w:rsid w:val="00426247"/>
    <w:rsid w:val="004263A5"/>
    <w:rsid w:val="00427006"/>
    <w:rsid w:val="0042723D"/>
    <w:rsid w:val="0042762D"/>
    <w:rsid w:val="00427C49"/>
    <w:rsid w:val="00430CFA"/>
    <w:rsid w:val="00431408"/>
    <w:rsid w:val="004314EF"/>
    <w:rsid w:val="004316BE"/>
    <w:rsid w:val="004318C2"/>
    <w:rsid w:val="004324D0"/>
    <w:rsid w:val="0043279A"/>
    <w:rsid w:val="004329D3"/>
    <w:rsid w:val="00433044"/>
    <w:rsid w:val="00433312"/>
    <w:rsid w:val="0043494B"/>
    <w:rsid w:val="00437AE0"/>
    <w:rsid w:val="00437CC5"/>
    <w:rsid w:val="00440175"/>
    <w:rsid w:val="00440370"/>
    <w:rsid w:val="0044095D"/>
    <w:rsid w:val="004420D9"/>
    <w:rsid w:val="00442950"/>
    <w:rsid w:val="004433D6"/>
    <w:rsid w:val="004434EE"/>
    <w:rsid w:val="0044482A"/>
    <w:rsid w:val="00444A7E"/>
    <w:rsid w:val="00445103"/>
    <w:rsid w:val="00446909"/>
    <w:rsid w:val="00447C56"/>
    <w:rsid w:val="0045120E"/>
    <w:rsid w:val="00451595"/>
    <w:rsid w:val="00451DEC"/>
    <w:rsid w:val="00452D9A"/>
    <w:rsid w:val="00453419"/>
    <w:rsid w:val="0045395E"/>
    <w:rsid w:val="00453DBE"/>
    <w:rsid w:val="0045400F"/>
    <w:rsid w:val="00454975"/>
    <w:rsid w:val="00455157"/>
    <w:rsid w:val="004556D5"/>
    <w:rsid w:val="00455C62"/>
    <w:rsid w:val="004563E3"/>
    <w:rsid w:val="0045655C"/>
    <w:rsid w:val="0045788E"/>
    <w:rsid w:val="00457947"/>
    <w:rsid w:val="00457A82"/>
    <w:rsid w:val="00457BDC"/>
    <w:rsid w:val="004603DC"/>
    <w:rsid w:val="004607F4"/>
    <w:rsid w:val="00460EC5"/>
    <w:rsid w:val="00461452"/>
    <w:rsid w:val="00461968"/>
    <w:rsid w:val="00461AC3"/>
    <w:rsid w:val="00461E43"/>
    <w:rsid w:val="00462410"/>
    <w:rsid w:val="004625A4"/>
    <w:rsid w:val="004634AA"/>
    <w:rsid w:val="00463C02"/>
    <w:rsid w:val="00463DF6"/>
    <w:rsid w:val="00464B26"/>
    <w:rsid w:val="00464B78"/>
    <w:rsid w:val="00464DF8"/>
    <w:rsid w:val="00465E12"/>
    <w:rsid w:val="0046606F"/>
    <w:rsid w:val="00466167"/>
    <w:rsid w:val="00470720"/>
    <w:rsid w:val="00471511"/>
    <w:rsid w:val="00471E9C"/>
    <w:rsid w:val="004721B3"/>
    <w:rsid w:val="00472A40"/>
    <w:rsid w:val="00472C52"/>
    <w:rsid w:val="004732F6"/>
    <w:rsid w:val="0047402F"/>
    <w:rsid w:val="00474B15"/>
    <w:rsid w:val="00476163"/>
    <w:rsid w:val="00476240"/>
    <w:rsid w:val="004766A2"/>
    <w:rsid w:val="004801EC"/>
    <w:rsid w:val="00481485"/>
    <w:rsid w:val="00481A28"/>
    <w:rsid w:val="00481C16"/>
    <w:rsid w:val="00483074"/>
    <w:rsid w:val="004848E7"/>
    <w:rsid w:val="00484A1D"/>
    <w:rsid w:val="00484DAC"/>
    <w:rsid w:val="0048533A"/>
    <w:rsid w:val="00485DEC"/>
    <w:rsid w:val="00486305"/>
    <w:rsid w:val="0048661E"/>
    <w:rsid w:val="004902A7"/>
    <w:rsid w:val="00490EBF"/>
    <w:rsid w:val="0049141D"/>
    <w:rsid w:val="00493E2E"/>
    <w:rsid w:val="00493F7E"/>
    <w:rsid w:val="00493FC7"/>
    <w:rsid w:val="004941E8"/>
    <w:rsid w:val="00494690"/>
    <w:rsid w:val="0049489F"/>
    <w:rsid w:val="00494E80"/>
    <w:rsid w:val="0049516D"/>
    <w:rsid w:val="00495D1B"/>
    <w:rsid w:val="0049748A"/>
    <w:rsid w:val="004975EF"/>
    <w:rsid w:val="004A0718"/>
    <w:rsid w:val="004A0842"/>
    <w:rsid w:val="004A1302"/>
    <w:rsid w:val="004A1BDB"/>
    <w:rsid w:val="004A39C0"/>
    <w:rsid w:val="004A4091"/>
    <w:rsid w:val="004A44A5"/>
    <w:rsid w:val="004A5051"/>
    <w:rsid w:val="004A5279"/>
    <w:rsid w:val="004A5D9E"/>
    <w:rsid w:val="004A5EFD"/>
    <w:rsid w:val="004A6444"/>
    <w:rsid w:val="004A7656"/>
    <w:rsid w:val="004B0017"/>
    <w:rsid w:val="004B068D"/>
    <w:rsid w:val="004B0DA8"/>
    <w:rsid w:val="004B0EF2"/>
    <w:rsid w:val="004B128B"/>
    <w:rsid w:val="004B3432"/>
    <w:rsid w:val="004B3806"/>
    <w:rsid w:val="004B3CAA"/>
    <w:rsid w:val="004B6235"/>
    <w:rsid w:val="004B633D"/>
    <w:rsid w:val="004B74BD"/>
    <w:rsid w:val="004C063D"/>
    <w:rsid w:val="004C0F50"/>
    <w:rsid w:val="004C1C59"/>
    <w:rsid w:val="004C2A54"/>
    <w:rsid w:val="004C2B4B"/>
    <w:rsid w:val="004C37AE"/>
    <w:rsid w:val="004C3CFC"/>
    <w:rsid w:val="004C45FB"/>
    <w:rsid w:val="004C4EE1"/>
    <w:rsid w:val="004C50A4"/>
    <w:rsid w:val="004C5E74"/>
    <w:rsid w:val="004C7937"/>
    <w:rsid w:val="004C7EAC"/>
    <w:rsid w:val="004D0037"/>
    <w:rsid w:val="004D0BC9"/>
    <w:rsid w:val="004D0FD9"/>
    <w:rsid w:val="004D0FF3"/>
    <w:rsid w:val="004D16F0"/>
    <w:rsid w:val="004D19B9"/>
    <w:rsid w:val="004D1CB7"/>
    <w:rsid w:val="004D383E"/>
    <w:rsid w:val="004D411C"/>
    <w:rsid w:val="004D479E"/>
    <w:rsid w:val="004D5331"/>
    <w:rsid w:val="004D5550"/>
    <w:rsid w:val="004D5AE0"/>
    <w:rsid w:val="004D5B25"/>
    <w:rsid w:val="004D6685"/>
    <w:rsid w:val="004D66A8"/>
    <w:rsid w:val="004D67E4"/>
    <w:rsid w:val="004D7F01"/>
    <w:rsid w:val="004E035B"/>
    <w:rsid w:val="004E2429"/>
    <w:rsid w:val="004E25E5"/>
    <w:rsid w:val="004E38DA"/>
    <w:rsid w:val="004E47F6"/>
    <w:rsid w:val="004E5FE3"/>
    <w:rsid w:val="004E60B8"/>
    <w:rsid w:val="004E699F"/>
    <w:rsid w:val="004E747F"/>
    <w:rsid w:val="004E752B"/>
    <w:rsid w:val="004E75DA"/>
    <w:rsid w:val="004E78AF"/>
    <w:rsid w:val="004E78D2"/>
    <w:rsid w:val="004E7EBC"/>
    <w:rsid w:val="004F0224"/>
    <w:rsid w:val="004F11B8"/>
    <w:rsid w:val="004F1E5F"/>
    <w:rsid w:val="004F1E78"/>
    <w:rsid w:val="004F1F90"/>
    <w:rsid w:val="004F23CE"/>
    <w:rsid w:val="004F263D"/>
    <w:rsid w:val="004F2B43"/>
    <w:rsid w:val="004F3F81"/>
    <w:rsid w:val="004F4029"/>
    <w:rsid w:val="004F415A"/>
    <w:rsid w:val="004F4455"/>
    <w:rsid w:val="004F4DE2"/>
    <w:rsid w:val="004F4ECC"/>
    <w:rsid w:val="004F5346"/>
    <w:rsid w:val="004F5C73"/>
    <w:rsid w:val="004F721B"/>
    <w:rsid w:val="004F7316"/>
    <w:rsid w:val="00500523"/>
    <w:rsid w:val="005015EF"/>
    <w:rsid w:val="00503126"/>
    <w:rsid w:val="005033B4"/>
    <w:rsid w:val="00503443"/>
    <w:rsid w:val="005034B8"/>
    <w:rsid w:val="005037BC"/>
    <w:rsid w:val="00505086"/>
    <w:rsid w:val="005062E1"/>
    <w:rsid w:val="005065F6"/>
    <w:rsid w:val="00507BEC"/>
    <w:rsid w:val="00507C1E"/>
    <w:rsid w:val="00510717"/>
    <w:rsid w:val="00510892"/>
    <w:rsid w:val="00511047"/>
    <w:rsid w:val="00512768"/>
    <w:rsid w:val="00512B64"/>
    <w:rsid w:val="005135E8"/>
    <w:rsid w:val="00513DEE"/>
    <w:rsid w:val="00514AEF"/>
    <w:rsid w:val="00515558"/>
    <w:rsid w:val="00516017"/>
    <w:rsid w:val="0051648C"/>
    <w:rsid w:val="00516E47"/>
    <w:rsid w:val="00517353"/>
    <w:rsid w:val="005173C1"/>
    <w:rsid w:val="00517709"/>
    <w:rsid w:val="005203F0"/>
    <w:rsid w:val="0052066C"/>
    <w:rsid w:val="00520D64"/>
    <w:rsid w:val="005223F7"/>
    <w:rsid w:val="00522419"/>
    <w:rsid w:val="005227B2"/>
    <w:rsid w:val="00523530"/>
    <w:rsid w:val="00523D3B"/>
    <w:rsid w:val="005245A7"/>
    <w:rsid w:val="00525B8C"/>
    <w:rsid w:val="0052605B"/>
    <w:rsid w:val="005262B7"/>
    <w:rsid w:val="0052634A"/>
    <w:rsid w:val="005265E7"/>
    <w:rsid w:val="0052698F"/>
    <w:rsid w:val="00526B39"/>
    <w:rsid w:val="005306A0"/>
    <w:rsid w:val="0053076C"/>
    <w:rsid w:val="005314DC"/>
    <w:rsid w:val="00531738"/>
    <w:rsid w:val="005317D7"/>
    <w:rsid w:val="00532177"/>
    <w:rsid w:val="0053247B"/>
    <w:rsid w:val="005326E9"/>
    <w:rsid w:val="005326F2"/>
    <w:rsid w:val="00532EE2"/>
    <w:rsid w:val="00537009"/>
    <w:rsid w:val="005378E0"/>
    <w:rsid w:val="00540792"/>
    <w:rsid w:val="00541ED1"/>
    <w:rsid w:val="00543329"/>
    <w:rsid w:val="00544066"/>
    <w:rsid w:val="005443A2"/>
    <w:rsid w:val="00545515"/>
    <w:rsid w:val="00545BA5"/>
    <w:rsid w:val="00546199"/>
    <w:rsid w:val="00546207"/>
    <w:rsid w:val="00546A71"/>
    <w:rsid w:val="00547B3E"/>
    <w:rsid w:val="00547C5D"/>
    <w:rsid w:val="00550369"/>
    <w:rsid w:val="005505E0"/>
    <w:rsid w:val="00550AF5"/>
    <w:rsid w:val="00550DB7"/>
    <w:rsid w:val="0055197E"/>
    <w:rsid w:val="005527C8"/>
    <w:rsid w:val="0055291D"/>
    <w:rsid w:val="00553637"/>
    <w:rsid w:val="005542E0"/>
    <w:rsid w:val="0055547A"/>
    <w:rsid w:val="00556AFF"/>
    <w:rsid w:val="00557789"/>
    <w:rsid w:val="00557EBA"/>
    <w:rsid w:val="00560359"/>
    <w:rsid w:val="00562961"/>
    <w:rsid w:val="00562B40"/>
    <w:rsid w:val="005638D7"/>
    <w:rsid w:val="005643BA"/>
    <w:rsid w:val="005645D9"/>
    <w:rsid w:val="005649D5"/>
    <w:rsid w:val="0056595E"/>
    <w:rsid w:val="0056637E"/>
    <w:rsid w:val="0056644D"/>
    <w:rsid w:val="00566799"/>
    <w:rsid w:val="00567681"/>
    <w:rsid w:val="00570CA7"/>
    <w:rsid w:val="00571013"/>
    <w:rsid w:val="0057156B"/>
    <w:rsid w:val="00571CE0"/>
    <w:rsid w:val="00572057"/>
    <w:rsid w:val="005721CF"/>
    <w:rsid w:val="00572B69"/>
    <w:rsid w:val="00572C02"/>
    <w:rsid w:val="00573D6B"/>
    <w:rsid w:val="00574099"/>
    <w:rsid w:val="0057410C"/>
    <w:rsid w:val="005745DB"/>
    <w:rsid w:val="00574E84"/>
    <w:rsid w:val="005758BB"/>
    <w:rsid w:val="00575E20"/>
    <w:rsid w:val="0057698D"/>
    <w:rsid w:val="00576B57"/>
    <w:rsid w:val="005770A7"/>
    <w:rsid w:val="00577435"/>
    <w:rsid w:val="00577540"/>
    <w:rsid w:val="00581558"/>
    <w:rsid w:val="00582483"/>
    <w:rsid w:val="00582534"/>
    <w:rsid w:val="00582FCE"/>
    <w:rsid w:val="00583B37"/>
    <w:rsid w:val="00583C6A"/>
    <w:rsid w:val="00584E18"/>
    <w:rsid w:val="00584F4D"/>
    <w:rsid w:val="0058543E"/>
    <w:rsid w:val="005859DA"/>
    <w:rsid w:val="00586172"/>
    <w:rsid w:val="005866CB"/>
    <w:rsid w:val="005867C3"/>
    <w:rsid w:val="005875A7"/>
    <w:rsid w:val="005901CF"/>
    <w:rsid w:val="0059039D"/>
    <w:rsid w:val="00590C38"/>
    <w:rsid w:val="00590C5E"/>
    <w:rsid w:val="00591618"/>
    <w:rsid w:val="00591783"/>
    <w:rsid w:val="005932AA"/>
    <w:rsid w:val="00594692"/>
    <w:rsid w:val="005958BB"/>
    <w:rsid w:val="00595E43"/>
    <w:rsid w:val="005960EE"/>
    <w:rsid w:val="005974C1"/>
    <w:rsid w:val="005A13AF"/>
    <w:rsid w:val="005A164A"/>
    <w:rsid w:val="005A16C8"/>
    <w:rsid w:val="005A17D0"/>
    <w:rsid w:val="005A1928"/>
    <w:rsid w:val="005A1EA5"/>
    <w:rsid w:val="005A2C75"/>
    <w:rsid w:val="005A2EC9"/>
    <w:rsid w:val="005A34A0"/>
    <w:rsid w:val="005A3A97"/>
    <w:rsid w:val="005A437B"/>
    <w:rsid w:val="005A44F3"/>
    <w:rsid w:val="005A46FC"/>
    <w:rsid w:val="005A472F"/>
    <w:rsid w:val="005A539D"/>
    <w:rsid w:val="005A5507"/>
    <w:rsid w:val="005A5D64"/>
    <w:rsid w:val="005A5DD6"/>
    <w:rsid w:val="005A659F"/>
    <w:rsid w:val="005A66C2"/>
    <w:rsid w:val="005B0A07"/>
    <w:rsid w:val="005B0A8A"/>
    <w:rsid w:val="005B0B55"/>
    <w:rsid w:val="005B0F01"/>
    <w:rsid w:val="005B146F"/>
    <w:rsid w:val="005B21F5"/>
    <w:rsid w:val="005B296E"/>
    <w:rsid w:val="005B30F9"/>
    <w:rsid w:val="005B3184"/>
    <w:rsid w:val="005B485F"/>
    <w:rsid w:val="005B516C"/>
    <w:rsid w:val="005B59FE"/>
    <w:rsid w:val="005B5A4D"/>
    <w:rsid w:val="005B5D17"/>
    <w:rsid w:val="005B5E6D"/>
    <w:rsid w:val="005B6F48"/>
    <w:rsid w:val="005C075B"/>
    <w:rsid w:val="005C09A6"/>
    <w:rsid w:val="005C0B76"/>
    <w:rsid w:val="005C15C5"/>
    <w:rsid w:val="005C1CC0"/>
    <w:rsid w:val="005C271E"/>
    <w:rsid w:val="005C4682"/>
    <w:rsid w:val="005C562E"/>
    <w:rsid w:val="005C5CA6"/>
    <w:rsid w:val="005D0586"/>
    <w:rsid w:val="005D147A"/>
    <w:rsid w:val="005D1506"/>
    <w:rsid w:val="005D1D86"/>
    <w:rsid w:val="005D22E9"/>
    <w:rsid w:val="005D260E"/>
    <w:rsid w:val="005D2842"/>
    <w:rsid w:val="005D2C4D"/>
    <w:rsid w:val="005D2E3B"/>
    <w:rsid w:val="005D370A"/>
    <w:rsid w:val="005D3DAA"/>
    <w:rsid w:val="005D4556"/>
    <w:rsid w:val="005D4F0C"/>
    <w:rsid w:val="005D5E47"/>
    <w:rsid w:val="005D7EE5"/>
    <w:rsid w:val="005E0910"/>
    <w:rsid w:val="005E2D28"/>
    <w:rsid w:val="005E3D4D"/>
    <w:rsid w:val="005E40CF"/>
    <w:rsid w:val="005E413B"/>
    <w:rsid w:val="005E49A4"/>
    <w:rsid w:val="005E52D5"/>
    <w:rsid w:val="005E52F7"/>
    <w:rsid w:val="005E587D"/>
    <w:rsid w:val="005E59F2"/>
    <w:rsid w:val="005E7EDA"/>
    <w:rsid w:val="005F0DAB"/>
    <w:rsid w:val="005F1836"/>
    <w:rsid w:val="005F1D25"/>
    <w:rsid w:val="005F2022"/>
    <w:rsid w:val="005F20BB"/>
    <w:rsid w:val="005F255B"/>
    <w:rsid w:val="005F256D"/>
    <w:rsid w:val="005F275E"/>
    <w:rsid w:val="005F2B1A"/>
    <w:rsid w:val="005F32A9"/>
    <w:rsid w:val="005F3308"/>
    <w:rsid w:val="005F3528"/>
    <w:rsid w:val="005F3DB7"/>
    <w:rsid w:val="005F4891"/>
    <w:rsid w:val="005F5275"/>
    <w:rsid w:val="005F5DDD"/>
    <w:rsid w:val="005F6422"/>
    <w:rsid w:val="005F7251"/>
    <w:rsid w:val="005F734B"/>
    <w:rsid w:val="005F76CB"/>
    <w:rsid w:val="006001DF"/>
    <w:rsid w:val="006004AF"/>
    <w:rsid w:val="00600982"/>
    <w:rsid w:val="00600BD3"/>
    <w:rsid w:val="00601351"/>
    <w:rsid w:val="00601E15"/>
    <w:rsid w:val="0060242B"/>
    <w:rsid w:val="0060264F"/>
    <w:rsid w:val="00602BD6"/>
    <w:rsid w:val="00603386"/>
    <w:rsid w:val="00604ADD"/>
    <w:rsid w:val="00604B79"/>
    <w:rsid w:val="00604F8D"/>
    <w:rsid w:val="00605141"/>
    <w:rsid w:val="00605195"/>
    <w:rsid w:val="006051B6"/>
    <w:rsid w:val="006055F0"/>
    <w:rsid w:val="00605E30"/>
    <w:rsid w:val="006070B5"/>
    <w:rsid w:val="006102C7"/>
    <w:rsid w:val="00610BA7"/>
    <w:rsid w:val="00610EE4"/>
    <w:rsid w:val="00611E42"/>
    <w:rsid w:val="00611F25"/>
    <w:rsid w:val="0061228C"/>
    <w:rsid w:val="006127DE"/>
    <w:rsid w:val="0061286D"/>
    <w:rsid w:val="00612CBB"/>
    <w:rsid w:val="00613061"/>
    <w:rsid w:val="0061356E"/>
    <w:rsid w:val="0061364A"/>
    <w:rsid w:val="00613D18"/>
    <w:rsid w:val="00614917"/>
    <w:rsid w:val="00614935"/>
    <w:rsid w:val="00614E21"/>
    <w:rsid w:val="006153CD"/>
    <w:rsid w:val="00615507"/>
    <w:rsid w:val="006164AA"/>
    <w:rsid w:val="0061681B"/>
    <w:rsid w:val="006169E8"/>
    <w:rsid w:val="00616E66"/>
    <w:rsid w:val="00617D88"/>
    <w:rsid w:val="00617EEC"/>
    <w:rsid w:val="0062026E"/>
    <w:rsid w:val="0062068F"/>
    <w:rsid w:val="00623258"/>
    <w:rsid w:val="00624762"/>
    <w:rsid w:val="0062528A"/>
    <w:rsid w:val="006264FC"/>
    <w:rsid w:val="006278B3"/>
    <w:rsid w:val="006302DB"/>
    <w:rsid w:val="00631787"/>
    <w:rsid w:val="00631B8E"/>
    <w:rsid w:val="00631B9E"/>
    <w:rsid w:val="006326FD"/>
    <w:rsid w:val="00632786"/>
    <w:rsid w:val="00632CC7"/>
    <w:rsid w:val="00632D6D"/>
    <w:rsid w:val="006330B7"/>
    <w:rsid w:val="006338C7"/>
    <w:rsid w:val="00633CD4"/>
    <w:rsid w:val="006342AF"/>
    <w:rsid w:val="00634DA6"/>
    <w:rsid w:val="00634E86"/>
    <w:rsid w:val="00635548"/>
    <w:rsid w:val="00636664"/>
    <w:rsid w:val="006366B3"/>
    <w:rsid w:val="006368E9"/>
    <w:rsid w:val="00637414"/>
    <w:rsid w:val="00637493"/>
    <w:rsid w:val="00640366"/>
    <w:rsid w:val="00643DA1"/>
    <w:rsid w:val="00644A72"/>
    <w:rsid w:val="00645185"/>
    <w:rsid w:val="00645473"/>
    <w:rsid w:val="00645A4E"/>
    <w:rsid w:val="00645AE1"/>
    <w:rsid w:val="00645C37"/>
    <w:rsid w:val="0064645A"/>
    <w:rsid w:val="006469D8"/>
    <w:rsid w:val="00646D51"/>
    <w:rsid w:val="0064750F"/>
    <w:rsid w:val="006475F1"/>
    <w:rsid w:val="0064791A"/>
    <w:rsid w:val="00647C0D"/>
    <w:rsid w:val="0065027E"/>
    <w:rsid w:val="00652A58"/>
    <w:rsid w:val="00652AF6"/>
    <w:rsid w:val="00652DF8"/>
    <w:rsid w:val="00652F68"/>
    <w:rsid w:val="00653362"/>
    <w:rsid w:val="00653716"/>
    <w:rsid w:val="00653C63"/>
    <w:rsid w:val="00653E64"/>
    <w:rsid w:val="00654033"/>
    <w:rsid w:val="006548FF"/>
    <w:rsid w:val="00654F4B"/>
    <w:rsid w:val="00655AFC"/>
    <w:rsid w:val="00655BEB"/>
    <w:rsid w:val="00657A71"/>
    <w:rsid w:val="00657F86"/>
    <w:rsid w:val="00662E89"/>
    <w:rsid w:val="006634CF"/>
    <w:rsid w:val="00664345"/>
    <w:rsid w:val="00664444"/>
    <w:rsid w:val="00665262"/>
    <w:rsid w:val="00665385"/>
    <w:rsid w:val="00665EE8"/>
    <w:rsid w:val="00665FD6"/>
    <w:rsid w:val="00666739"/>
    <w:rsid w:val="00667144"/>
    <w:rsid w:val="00671164"/>
    <w:rsid w:val="006711F2"/>
    <w:rsid w:val="006714F1"/>
    <w:rsid w:val="0067207F"/>
    <w:rsid w:val="00672208"/>
    <w:rsid w:val="006723F6"/>
    <w:rsid w:val="006731E8"/>
    <w:rsid w:val="006735D2"/>
    <w:rsid w:val="00673E76"/>
    <w:rsid w:val="00676F88"/>
    <w:rsid w:val="006776D7"/>
    <w:rsid w:val="00680806"/>
    <w:rsid w:val="00680EC6"/>
    <w:rsid w:val="00681397"/>
    <w:rsid w:val="00681D19"/>
    <w:rsid w:val="00681E26"/>
    <w:rsid w:val="00684002"/>
    <w:rsid w:val="006852D3"/>
    <w:rsid w:val="00685397"/>
    <w:rsid w:val="00685414"/>
    <w:rsid w:val="00687188"/>
    <w:rsid w:val="00687254"/>
    <w:rsid w:val="00687CED"/>
    <w:rsid w:val="006901E2"/>
    <w:rsid w:val="0069161A"/>
    <w:rsid w:val="0069164E"/>
    <w:rsid w:val="00691C0F"/>
    <w:rsid w:val="00693975"/>
    <w:rsid w:val="006940C1"/>
    <w:rsid w:val="0069488A"/>
    <w:rsid w:val="00694921"/>
    <w:rsid w:val="006953E5"/>
    <w:rsid w:val="00696148"/>
    <w:rsid w:val="00696FEA"/>
    <w:rsid w:val="006972DF"/>
    <w:rsid w:val="00697E43"/>
    <w:rsid w:val="006A0407"/>
    <w:rsid w:val="006A05FA"/>
    <w:rsid w:val="006A0CC9"/>
    <w:rsid w:val="006A0DCC"/>
    <w:rsid w:val="006A184E"/>
    <w:rsid w:val="006A27B0"/>
    <w:rsid w:val="006A49E1"/>
    <w:rsid w:val="006A4B98"/>
    <w:rsid w:val="006A6147"/>
    <w:rsid w:val="006A6465"/>
    <w:rsid w:val="006A6B3C"/>
    <w:rsid w:val="006A775A"/>
    <w:rsid w:val="006A78E8"/>
    <w:rsid w:val="006A7A56"/>
    <w:rsid w:val="006B0933"/>
    <w:rsid w:val="006B10A2"/>
    <w:rsid w:val="006B14AA"/>
    <w:rsid w:val="006B182D"/>
    <w:rsid w:val="006B192A"/>
    <w:rsid w:val="006B19D2"/>
    <w:rsid w:val="006B1BDE"/>
    <w:rsid w:val="006B2C16"/>
    <w:rsid w:val="006B3A49"/>
    <w:rsid w:val="006B4017"/>
    <w:rsid w:val="006B5CEC"/>
    <w:rsid w:val="006B6150"/>
    <w:rsid w:val="006B67AF"/>
    <w:rsid w:val="006B6B13"/>
    <w:rsid w:val="006B6F95"/>
    <w:rsid w:val="006B78D3"/>
    <w:rsid w:val="006B7C1B"/>
    <w:rsid w:val="006B7F2C"/>
    <w:rsid w:val="006C0FA0"/>
    <w:rsid w:val="006C102F"/>
    <w:rsid w:val="006C1397"/>
    <w:rsid w:val="006C2091"/>
    <w:rsid w:val="006C254D"/>
    <w:rsid w:val="006C3768"/>
    <w:rsid w:val="006C4A9F"/>
    <w:rsid w:val="006C517B"/>
    <w:rsid w:val="006C5887"/>
    <w:rsid w:val="006C6113"/>
    <w:rsid w:val="006C6355"/>
    <w:rsid w:val="006C71A7"/>
    <w:rsid w:val="006C736C"/>
    <w:rsid w:val="006C7989"/>
    <w:rsid w:val="006D001A"/>
    <w:rsid w:val="006D04F4"/>
    <w:rsid w:val="006D078A"/>
    <w:rsid w:val="006D116E"/>
    <w:rsid w:val="006D1737"/>
    <w:rsid w:val="006D1AAB"/>
    <w:rsid w:val="006D1F5D"/>
    <w:rsid w:val="006D268D"/>
    <w:rsid w:val="006D2FE7"/>
    <w:rsid w:val="006D3A2E"/>
    <w:rsid w:val="006D47FF"/>
    <w:rsid w:val="006D5FD2"/>
    <w:rsid w:val="006D6349"/>
    <w:rsid w:val="006D6456"/>
    <w:rsid w:val="006D66C7"/>
    <w:rsid w:val="006D6E70"/>
    <w:rsid w:val="006D6FB0"/>
    <w:rsid w:val="006D7423"/>
    <w:rsid w:val="006D744F"/>
    <w:rsid w:val="006D7F79"/>
    <w:rsid w:val="006E035F"/>
    <w:rsid w:val="006E0686"/>
    <w:rsid w:val="006E16FD"/>
    <w:rsid w:val="006E1B1D"/>
    <w:rsid w:val="006E2006"/>
    <w:rsid w:val="006E23EC"/>
    <w:rsid w:val="006E2755"/>
    <w:rsid w:val="006E30C6"/>
    <w:rsid w:val="006E3360"/>
    <w:rsid w:val="006E4680"/>
    <w:rsid w:val="006E4AE7"/>
    <w:rsid w:val="006E503C"/>
    <w:rsid w:val="006E64BC"/>
    <w:rsid w:val="006E7772"/>
    <w:rsid w:val="006E79A1"/>
    <w:rsid w:val="006E7A7A"/>
    <w:rsid w:val="006F077A"/>
    <w:rsid w:val="006F086A"/>
    <w:rsid w:val="006F0CC6"/>
    <w:rsid w:val="006F11D9"/>
    <w:rsid w:val="006F1CE0"/>
    <w:rsid w:val="006F1E38"/>
    <w:rsid w:val="006F2039"/>
    <w:rsid w:val="006F221E"/>
    <w:rsid w:val="006F235B"/>
    <w:rsid w:val="006F3603"/>
    <w:rsid w:val="006F36CE"/>
    <w:rsid w:val="006F3DC4"/>
    <w:rsid w:val="006F5491"/>
    <w:rsid w:val="006F557C"/>
    <w:rsid w:val="006F559A"/>
    <w:rsid w:val="006F5DD7"/>
    <w:rsid w:val="006F652B"/>
    <w:rsid w:val="006F71FA"/>
    <w:rsid w:val="006F733B"/>
    <w:rsid w:val="006F7C28"/>
    <w:rsid w:val="007007B3"/>
    <w:rsid w:val="00700BA3"/>
    <w:rsid w:val="00700C50"/>
    <w:rsid w:val="00701BB4"/>
    <w:rsid w:val="00701BF1"/>
    <w:rsid w:val="007023D1"/>
    <w:rsid w:val="00702768"/>
    <w:rsid w:val="007044BF"/>
    <w:rsid w:val="0070523C"/>
    <w:rsid w:val="007052C6"/>
    <w:rsid w:val="00705C29"/>
    <w:rsid w:val="00705DBC"/>
    <w:rsid w:val="0070610E"/>
    <w:rsid w:val="00706E63"/>
    <w:rsid w:val="00707804"/>
    <w:rsid w:val="00707BB7"/>
    <w:rsid w:val="00707E1E"/>
    <w:rsid w:val="00707E57"/>
    <w:rsid w:val="00707F47"/>
    <w:rsid w:val="007108EC"/>
    <w:rsid w:val="00710C47"/>
    <w:rsid w:val="00711904"/>
    <w:rsid w:val="00712198"/>
    <w:rsid w:val="00713508"/>
    <w:rsid w:val="007141CF"/>
    <w:rsid w:val="007145B4"/>
    <w:rsid w:val="0071478D"/>
    <w:rsid w:val="00715C99"/>
    <w:rsid w:val="00715D53"/>
    <w:rsid w:val="00717436"/>
    <w:rsid w:val="00717648"/>
    <w:rsid w:val="007200E1"/>
    <w:rsid w:val="007216C9"/>
    <w:rsid w:val="00721B00"/>
    <w:rsid w:val="007230DD"/>
    <w:rsid w:val="007230FC"/>
    <w:rsid w:val="00724402"/>
    <w:rsid w:val="00724DF7"/>
    <w:rsid w:val="00724F8F"/>
    <w:rsid w:val="00725D0D"/>
    <w:rsid w:val="00726263"/>
    <w:rsid w:val="007269CE"/>
    <w:rsid w:val="00726B89"/>
    <w:rsid w:val="00726F00"/>
    <w:rsid w:val="007271BF"/>
    <w:rsid w:val="007303AA"/>
    <w:rsid w:val="0073147F"/>
    <w:rsid w:val="00731714"/>
    <w:rsid w:val="007321AC"/>
    <w:rsid w:val="007322AF"/>
    <w:rsid w:val="00732328"/>
    <w:rsid w:val="0073370D"/>
    <w:rsid w:val="00734A2B"/>
    <w:rsid w:val="0073559D"/>
    <w:rsid w:val="00736177"/>
    <w:rsid w:val="00736438"/>
    <w:rsid w:val="00736460"/>
    <w:rsid w:val="007364C1"/>
    <w:rsid w:val="007369BA"/>
    <w:rsid w:val="00736F31"/>
    <w:rsid w:val="00737882"/>
    <w:rsid w:val="00737D21"/>
    <w:rsid w:val="00737FBF"/>
    <w:rsid w:val="00740920"/>
    <w:rsid w:val="007411DF"/>
    <w:rsid w:val="00741B7C"/>
    <w:rsid w:val="00741E17"/>
    <w:rsid w:val="00742906"/>
    <w:rsid w:val="00742940"/>
    <w:rsid w:val="00743EE9"/>
    <w:rsid w:val="007446CD"/>
    <w:rsid w:val="00744E10"/>
    <w:rsid w:val="00745227"/>
    <w:rsid w:val="0074635B"/>
    <w:rsid w:val="00746446"/>
    <w:rsid w:val="00750153"/>
    <w:rsid w:val="00750AA4"/>
    <w:rsid w:val="0075135B"/>
    <w:rsid w:val="00751850"/>
    <w:rsid w:val="00751F41"/>
    <w:rsid w:val="0075217A"/>
    <w:rsid w:val="007523F2"/>
    <w:rsid w:val="007524D9"/>
    <w:rsid w:val="00753DAA"/>
    <w:rsid w:val="00754A08"/>
    <w:rsid w:val="00755BFB"/>
    <w:rsid w:val="00755CA7"/>
    <w:rsid w:val="00755E3F"/>
    <w:rsid w:val="00756120"/>
    <w:rsid w:val="007566A6"/>
    <w:rsid w:val="00756DB9"/>
    <w:rsid w:val="00757277"/>
    <w:rsid w:val="00757635"/>
    <w:rsid w:val="00757676"/>
    <w:rsid w:val="00757CF6"/>
    <w:rsid w:val="007606E5"/>
    <w:rsid w:val="007607CC"/>
    <w:rsid w:val="00760F1C"/>
    <w:rsid w:val="0076112A"/>
    <w:rsid w:val="0076262C"/>
    <w:rsid w:val="00763407"/>
    <w:rsid w:val="00765BE3"/>
    <w:rsid w:val="00765C3F"/>
    <w:rsid w:val="007664ED"/>
    <w:rsid w:val="00766749"/>
    <w:rsid w:val="00766CAB"/>
    <w:rsid w:val="00766CDD"/>
    <w:rsid w:val="0076719C"/>
    <w:rsid w:val="00767E3F"/>
    <w:rsid w:val="00770CC2"/>
    <w:rsid w:val="00771B25"/>
    <w:rsid w:val="00772EE0"/>
    <w:rsid w:val="00773589"/>
    <w:rsid w:val="0077435E"/>
    <w:rsid w:val="00775FCA"/>
    <w:rsid w:val="007765FE"/>
    <w:rsid w:val="007767AC"/>
    <w:rsid w:val="00776A28"/>
    <w:rsid w:val="00776FE5"/>
    <w:rsid w:val="007775A9"/>
    <w:rsid w:val="00777B5B"/>
    <w:rsid w:val="00780051"/>
    <w:rsid w:val="0078265D"/>
    <w:rsid w:val="007826C6"/>
    <w:rsid w:val="0078273C"/>
    <w:rsid w:val="00784664"/>
    <w:rsid w:val="007864CC"/>
    <w:rsid w:val="00786863"/>
    <w:rsid w:val="00786A30"/>
    <w:rsid w:val="00786D03"/>
    <w:rsid w:val="0079002A"/>
    <w:rsid w:val="00790526"/>
    <w:rsid w:val="00791904"/>
    <w:rsid w:val="00791998"/>
    <w:rsid w:val="007919BF"/>
    <w:rsid w:val="00792EA7"/>
    <w:rsid w:val="0079304B"/>
    <w:rsid w:val="00793955"/>
    <w:rsid w:val="007939C7"/>
    <w:rsid w:val="00794359"/>
    <w:rsid w:val="00794475"/>
    <w:rsid w:val="00794476"/>
    <w:rsid w:val="00794BF0"/>
    <w:rsid w:val="00794CBB"/>
    <w:rsid w:val="00795981"/>
    <w:rsid w:val="00795BE8"/>
    <w:rsid w:val="00796871"/>
    <w:rsid w:val="00796BAC"/>
    <w:rsid w:val="00796E14"/>
    <w:rsid w:val="00797A1F"/>
    <w:rsid w:val="00797A60"/>
    <w:rsid w:val="00797AA5"/>
    <w:rsid w:val="007A09C7"/>
    <w:rsid w:val="007A0D6C"/>
    <w:rsid w:val="007A0F21"/>
    <w:rsid w:val="007A1EF3"/>
    <w:rsid w:val="007A24D6"/>
    <w:rsid w:val="007A3385"/>
    <w:rsid w:val="007A3764"/>
    <w:rsid w:val="007A37BC"/>
    <w:rsid w:val="007A3C9A"/>
    <w:rsid w:val="007A4405"/>
    <w:rsid w:val="007A5136"/>
    <w:rsid w:val="007A61D8"/>
    <w:rsid w:val="007A671D"/>
    <w:rsid w:val="007A67E6"/>
    <w:rsid w:val="007A78EE"/>
    <w:rsid w:val="007B0517"/>
    <w:rsid w:val="007B111B"/>
    <w:rsid w:val="007B11C9"/>
    <w:rsid w:val="007B1A85"/>
    <w:rsid w:val="007B22F2"/>
    <w:rsid w:val="007B2601"/>
    <w:rsid w:val="007B3196"/>
    <w:rsid w:val="007B34A0"/>
    <w:rsid w:val="007B3555"/>
    <w:rsid w:val="007B38EB"/>
    <w:rsid w:val="007B3A63"/>
    <w:rsid w:val="007B4411"/>
    <w:rsid w:val="007B50A8"/>
    <w:rsid w:val="007B530F"/>
    <w:rsid w:val="007B5506"/>
    <w:rsid w:val="007C02D3"/>
    <w:rsid w:val="007C042F"/>
    <w:rsid w:val="007C05CE"/>
    <w:rsid w:val="007C07DB"/>
    <w:rsid w:val="007C1317"/>
    <w:rsid w:val="007C16B2"/>
    <w:rsid w:val="007C22ED"/>
    <w:rsid w:val="007C2570"/>
    <w:rsid w:val="007C2A94"/>
    <w:rsid w:val="007C45A6"/>
    <w:rsid w:val="007C49CF"/>
    <w:rsid w:val="007C5CC1"/>
    <w:rsid w:val="007C79CF"/>
    <w:rsid w:val="007D00F7"/>
    <w:rsid w:val="007D0147"/>
    <w:rsid w:val="007D0C5E"/>
    <w:rsid w:val="007D10C6"/>
    <w:rsid w:val="007D1A7B"/>
    <w:rsid w:val="007D295A"/>
    <w:rsid w:val="007D2E5A"/>
    <w:rsid w:val="007D488A"/>
    <w:rsid w:val="007D4DAD"/>
    <w:rsid w:val="007D5DCB"/>
    <w:rsid w:val="007D6D36"/>
    <w:rsid w:val="007D6D9E"/>
    <w:rsid w:val="007D7014"/>
    <w:rsid w:val="007E069E"/>
    <w:rsid w:val="007E0EFB"/>
    <w:rsid w:val="007E153E"/>
    <w:rsid w:val="007E1E89"/>
    <w:rsid w:val="007E2055"/>
    <w:rsid w:val="007E2118"/>
    <w:rsid w:val="007E2482"/>
    <w:rsid w:val="007E2A81"/>
    <w:rsid w:val="007E33C0"/>
    <w:rsid w:val="007E3C34"/>
    <w:rsid w:val="007E4950"/>
    <w:rsid w:val="007E4ACE"/>
    <w:rsid w:val="007E4E87"/>
    <w:rsid w:val="007E53C7"/>
    <w:rsid w:val="007E5A27"/>
    <w:rsid w:val="007E5B53"/>
    <w:rsid w:val="007E5CA9"/>
    <w:rsid w:val="007E7CA3"/>
    <w:rsid w:val="007F0223"/>
    <w:rsid w:val="007F1795"/>
    <w:rsid w:val="007F17D7"/>
    <w:rsid w:val="007F1C88"/>
    <w:rsid w:val="007F22FD"/>
    <w:rsid w:val="007F26D8"/>
    <w:rsid w:val="007F33F4"/>
    <w:rsid w:val="007F38A5"/>
    <w:rsid w:val="007F38AA"/>
    <w:rsid w:val="007F38DD"/>
    <w:rsid w:val="007F3E08"/>
    <w:rsid w:val="007F44A3"/>
    <w:rsid w:val="007F4501"/>
    <w:rsid w:val="007F4903"/>
    <w:rsid w:val="007F52C6"/>
    <w:rsid w:val="007F55CE"/>
    <w:rsid w:val="007F5892"/>
    <w:rsid w:val="007F6554"/>
    <w:rsid w:val="007F67FC"/>
    <w:rsid w:val="007F6DC9"/>
    <w:rsid w:val="007F7083"/>
    <w:rsid w:val="008001B9"/>
    <w:rsid w:val="00800416"/>
    <w:rsid w:val="00800FBC"/>
    <w:rsid w:val="00802BEE"/>
    <w:rsid w:val="00802DD1"/>
    <w:rsid w:val="00802F96"/>
    <w:rsid w:val="0080320D"/>
    <w:rsid w:val="00803591"/>
    <w:rsid w:val="008045D3"/>
    <w:rsid w:val="0080497E"/>
    <w:rsid w:val="00804BED"/>
    <w:rsid w:val="00805ABF"/>
    <w:rsid w:val="008060DE"/>
    <w:rsid w:val="0080624E"/>
    <w:rsid w:val="008063DF"/>
    <w:rsid w:val="00806855"/>
    <w:rsid w:val="0080698C"/>
    <w:rsid w:val="0080745D"/>
    <w:rsid w:val="0080787D"/>
    <w:rsid w:val="00810175"/>
    <w:rsid w:val="008101DF"/>
    <w:rsid w:val="0081038E"/>
    <w:rsid w:val="0081181D"/>
    <w:rsid w:val="00811D59"/>
    <w:rsid w:val="00812346"/>
    <w:rsid w:val="00812D08"/>
    <w:rsid w:val="00813F8D"/>
    <w:rsid w:val="0081407D"/>
    <w:rsid w:val="0081415F"/>
    <w:rsid w:val="0081456F"/>
    <w:rsid w:val="00814C60"/>
    <w:rsid w:val="00815249"/>
    <w:rsid w:val="00816CDC"/>
    <w:rsid w:val="00817489"/>
    <w:rsid w:val="00817827"/>
    <w:rsid w:val="00817CBF"/>
    <w:rsid w:val="00820692"/>
    <w:rsid w:val="00820F01"/>
    <w:rsid w:val="00821891"/>
    <w:rsid w:val="00821976"/>
    <w:rsid w:val="00821E63"/>
    <w:rsid w:val="00823615"/>
    <w:rsid w:val="00823A8F"/>
    <w:rsid w:val="00824403"/>
    <w:rsid w:val="008246AD"/>
    <w:rsid w:val="0082484B"/>
    <w:rsid w:val="00824D0D"/>
    <w:rsid w:val="00825ED3"/>
    <w:rsid w:val="0082624E"/>
    <w:rsid w:val="00826877"/>
    <w:rsid w:val="00826AAC"/>
    <w:rsid w:val="00826B15"/>
    <w:rsid w:val="00827003"/>
    <w:rsid w:val="00827EFC"/>
    <w:rsid w:val="008309DE"/>
    <w:rsid w:val="00830BF7"/>
    <w:rsid w:val="00831669"/>
    <w:rsid w:val="008322CE"/>
    <w:rsid w:val="008330E6"/>
    <w:rsid w:val="00833B32"/>
    <w:rsid w:val="00833D1A"/>
    <w:rsid w:val="0083551F"/>
    <w:rsid w:val="008358C8"/>
    <w:rsid w:val="00835A70"/>
    <w:rsid w:val="00836484"/>
    <w:rsid w:val="00836650"/>
    <w:rsid w:val="00836AC0"/>
    <w:rsid w:val="00836F44"/>
    <w:rsid w:val="00837700"/>
    <w:rsid w:val="0084007B"/>
    <w:rsid w:val="00840800"/>
    <w:rsid w:val="008408B6"/>
    <w:rsid w:val="00840E82"/>
    <w:rsid w:val="0084176F"/>
    <w:rsid w:val="00841AE1"/>
    <w:rsid w:val="008422E4"/>
    <w:rsid w:val="0084292F"/>
    <w:rsid w:val="00842E65"/>
    <w:rsid w:val="00843026"/>
    <w:rsid w:val="0084304D"/>
    <w:rsid w:val="00843106"/>
    <w:rsid w:val="008436C6"/>
    <w:rsid w:val="0084434A"/>
    <w:rsid w:val="00844ABB"/>
    <w:rsid w:val="00844E5F"/>
    <w:rsid w:val="00844FE1"/>
    <w:rsid w:val="00845172"/>
    <w:rsid w:val="008452D3"/>
    <w:rsid w:val="00845413"/>
    <w:rsid w:val="00845832"/>
    <w:rsid w:val="00845EA5"/>
    <w:rsid w:val="00846EE2"/>
    <w:rsid w:val="008475B6"/>
    <w:rsid w:val="0084767C"/>
    <w:rsid w:val="00847CB1"/>
    <w:rsid w:val="00850666"/>
    <w:rsid w:val="008506FE"/>
    <w:rsid w:val="008507AB"/>
    <w:rsid w:val="00850BD1"/>
    <w:rsid w:val="00850DAF"/>
    <w:rsid w:val="00850F40"/>
    <w:rsid w:val="0085317D"/>
    <w:rsid w:val="008533BA"/>
    <w:rsid w:val="00853978"/>
    <w:rsid w:val="008540D8"/>
    <w:rsid w:val="00854904"/>
    <w:rsid w:val="00854A24"/>
    <w:rsid w:val="0085532F"/>
    <w:rsid w:val="008571F9"/>
    <w:rsid w:val="00860F56"/>
    <w:rsid w:val="00861E65"/>
    <w:rsid w:val="00862A9B"/>
    <w:rsid w:val="00862CA4"/>
    <w:rsid w:val="008633DE"/>
    <w:rsid w:val="00863786"/>
    <w:rsid w:val="00863D20"/>
    <w:rsid w:val="00864033"/>
    <w:rsid w:val="008642CC"/>
    <w:rsid w:val="0086435E"/>
    <w:rsid w:val="00865ABF"/>
    <w:rsid w:val="00866100"/>
    <w:rsid w:val="0086634B"/>
    <w:rsid w:val="0086683C"/>
    <w:rsid w:val="0086779E"/>
    <w:rsid w:val="00867CAB"/>
    <w:rsid w:val="00867F7A"/>
    <w:rsid w:val="008702FF"/>
    <w:rsid w:val="00870877"/>
    <w:rsid w:val="00871014"/>
    <w:rsid w:val="0087189C"/>
    <w:rsid w:val="00871E15"/>
    <w:rsid w:val="00872EF5"/>
    <w:rsid w:val="008749F9"/>
    <w:rsid w:val="0087558B"/>
    <w:rsid w:val="008762CF"/>
    <w:rsid w:val="00876B61"/>
    <w:rsid w:val="00876E7C"/>
    <w:rsid w:val="00877C56"/>
    <w:rsid w:val="008802EA"/>
    <w:rsid w:val="008810ED"/>
    <w:rsid w:val="008816BC"/>
    <w:rsid w:val="00881BB0"/>
    <w:rsid w:val="00881C80"/>
    <w:rsid w:val="008821E5"/>
    <w:rsid w:val="0088228C"/>
    <w:rsid w:val="008826FD"/>
    <w:rsid w:val="00882987"/>
    <w:rsid w:val="00882C7E"/>
    <w:rsid w:val="00883EBB"/>
    <w:rsid w:val="0088467D"/>
    <w:rsid w:val="00884BC0"/>
    <w:rsid w:val="00885183"/>
    <w:rsid w:val="00885CFB"/>
    <w:rsid w:val="00886344"/>
    <w:rsid w:val="0089015B"/>
    <w:rsid w:val="008903D7"/>
    <w:rsid w:val="0089048E"/>
    <w:rsid w:val="00890BA3"/>
    <w:rsid w:val="00890F2B"/>
    <w:rsid w:val="0089140E"/>
    <w:rsid w:val="00891916"/>
    <w:rsid w:val="00891A4E"/>
    <w:rsid w:val="00891CD8"/>
    <w:rsid w:val="00891EC4"/>
    <w:rsid w:val="00892EDE"/>
    <w:rsid w:val="00893E58"/>
    <w:rsid w:val="00894D85"/>
    <w:rsid w:val="00895781"/>
    <w:rsid w:val="00895A2B"/>
    <w:rsid w:val="00896079"/>
    <w:rsid w:val="00896414"/>
    <w:rsid w:val="008966E9"/>
    <w:rsid w:val="00896B50"/>
    <w:rsid w:val="008970F5"/>
    <w:rsid w:val="0089716E"/>
    <w:rsid w:val="008975A1"/>
    <w:rsid w:val="00897C9D"/>
    <w:rsid w:val="00897E86"/>
    <w:rsid w:val="008A06D3"/>
    <w:rsid w:val="008A1109"/>
    <w:rsid w:val="008A234A"/>
    <w:rsid w:val="008A3FB8"/>
    <w:rsid w:val="008A4349"/>
    <w:rsid w:val="008A5188"/>
    <w:rsid w:val="008A737D"/>
    <w:rsid w:val="008A75EC"/>
    <w:rsid w:val="008A7A38"/>
    <w:rsid w:val="008A7F95"/>
    <w:rsid w:val="008B08B0"/>
    <w:rsid w:val="008B194C"/>
    <w:rsid w:val="008B25CA"/>
    <w:rsid w:val="008B2A93"/>
    <w:rsid w:val="008B3DBF"/>
    <w:rsid w:val="008B3E0E"/>
    <w:rsid w:val="008B41DA"/>
    <w:rsid w:val="008B45DC"/>
    <w:rsid w:val="008B47D9"/>
    <w:rsid w:val="008B4C9B"/>
    <w:rsid w:val="008B6B4F"/>
    <w:rsid w:val="008B7DE4"/>
    <w:rsid w:val="008B7E13"/>
    <w:rsid w:val="008C17E4"/>
    <w:rsid w:val="008C2593"/>
    <w:rsid w:val="008C29D0"/>
    <w:rsid w:val="008C3870"/>
    <w:rsid w:val="008C3982"/>
    <w:rsid w:val="008C3DC6"/>
    <w:rsid w:val="008C41A7"/>
    <w:rsid w:val="008C43A8"/>
    <w:rsid w:val="008C468B"/>
    <w:rsid w:val="008C4F09"/>
    <w:rsid w:val="008C52FB"/>
    <w:rsid w:val="008C5BA9"/>
    <w:rsid w:val="008C670E"/>
    <w:rsid w:val="008C7019"/>
    <w:rsid w:val="008C7E64"/>
    <w:rsid w:val="008D0D5B"/>
    <w:rsid w:val="008D11CC"/>
    <w:rsid w:val="008D1549"/>
    <w:rsid w:val="008D2253"/>
    <w:rsid w:val="008D2512"/>
    <w:rsid w:val="008D28DB"/>
    <w:rsid w:val="008D2AB3"/>
    <w:rsid w:val="008D2E1B"/>
    <w:rsid w:val="008D3858"/>
    <w:rsid w:val="008D5660"/>
    <w:rsid w:val="008D6C10"/>
    <w:rsid w:val="008D77B7"/>
    <w:rsid w:val="008D7A86"/>
    <w:rsid w:val="008D7ABB"/>
    <w:rsid w:val="008D7E16"/>
    <w:rsid w:val="008E0C79"/>
    <w:rsid w:val="008E11B5"/>
    <w:rsid w:val="008E1795"/>
    <w:rsid w:val="008E2165"/>
    <w:rsid w:val="008E3BD5"/>
    <w:rsid w:val="008E3FAA"/>
    <w:rsid w:val="008E55F2"/>
    <w:rsid w:val="008E65BE"/>
    <w:rsid w:val="008E6690"/>
    <w:rsid w:val="008E75F6"/>
    <w:rsid w:val="008F15D9"/>
    <w:rsid w:val="008F2E69"/>
    <w:rsid w:val="008F3477"/>
    <w:rsid w:val="008F3C16"/>
    <w:rsid w:val="008F4168"/>
    <w:rsid w:val="008F4D5F"/>
    <w:rsid w:val="008F57AE"/>
    <w:rsid w:val="008F594E"/>
    <w:rsid w:val="008F6BC9"/>
    <w:rsid w:val="008F6D45"/>
    <w:rsid w:val="008F6F3E"/>
    <w:rsid w:val="009001B2"/>
    <w:rsid w:val="009007C4"/>
    <w:rsid w:val="00902640"/>
    <w:rsid w:val="00902C94"/>
    <w:rsid w:val="00903825"/>
    <w:rsid w:val="00903BA3"/>
    <w:rsid w:val="00903FB7"/>
    <w:rsid w:val="009042D1"/>
    <w:rsid w:val="00904BF1"/>
    <w:rsid w:val="00905C17"/>
    <w:rsid w:val="00906804"/>
    <w:rsid w:val="009068CA"/>
    <w:rsid w:val="00906975"/>
    <w:rsid w:val="00906EE4"/>
    <w:rsid w:val="00907818"/>
    <w:rsid w:val="00907B24"/>
    <w:rsid w:val="009108FC"/>
    <w:rsid w:val="00910911"/>
    <w:rsid w:val="0091096E"/>
    <w:rsid w:val="009127D9"/>
    <w:rsid w:val="00913170"/>
    <w:rsid w:val="009137DC"/>
    <w:rsid w:val="00913BBA"/>
    <w:rsid w:val="00913F6C"/>
    <w:rsid w:val="009145FA"/>
    <w:rsid w:val="0091601A"/>
    <w:rsid w:val="00916DCA"/>
    <w:rsid w:val="009175C2"/>
    <w:rsid w:val="009177E6"/>
    <w:rsid w:val="00917C10"/>
    <w:rsid w:val="00920A12"/>
    <w:rsid w:val="00920CFC"/>
    <w:rsid w:val="00920D4C"/>
    <w:rsid w:val="009215AD"/>
    <w:rsid w:val="00922A6F"/>
    <w:rsid w:val="00922C2F"/>
    <w:rsid w:val="0092314D"/>
    <w:rsid w:val="00924267"/>
    <w:rsid w:val="00925B26"/>
    <w:rsid w:val="009270A4"/>
    <w:rsid w:val="00927AED"/>
    <w:rsid w:val="00930741"/>
    <w:rsid w:val="009312A6"/>
    <w:rsid w:val="00931704"/>
    <w:rsid w:val="009317B4"/>
    <w:rsid w:val="00931ACF"/>
    <w:rsid w:val="00933037"/>
    <w:rsid w:val="00933262"/>
    <w:rsid w:val="00934F4D"/>
    <w:rsid w:val="00935386"/>
    <w:rsid w:val="00937A93"/>
    <w:rsid w:val="00937DB7"/>
    <w:rsid w:val="00940084"/>
    <w:rsid w:val="0094086A"/>
    <w:rsid w:val="0094145A"/>
    <w:rsid w:val="00941B42"/>
    <w:rsid w:val="0094226D"/>
    <w:rsid w:val="009425C7"/>
    <w:rsid w:val="00943ED7"/>
    <w:rsid w:val="009445DB"/>
    <w:rsid w:val="00944C93"/>
    <w:rsid w:val="0094526E"/>
    <w:rsid w:val="009453D5"/>
    <w:rsid w:val="009462AD"/>
    <w:rsid w:val="009466DD"/>
    <w:rsid w:val="0094713E"/>
    <w:rsid w:val="0095154F"/>
    <w:rsid w:val="00954B98"/>
    <w:rsid w:val="00954BF4"/>
    <w:rsid w:val="00955483"/>
    <w:rsid w:val="009558F6"/>
    <w:rsid w:val="0095642D"/>
    <w:rsid w:val="00956CD7"/>
    <w:rsid w:val="009570F1"/>
    <w:rsid w:val="00957B95"/>
    <w:rsid w:val="00957C31"/>
    <w:rsid w:val="00957CFA"/>
    <w:rsid w:val="009608CD"/>
    <w:rsid w:val="00961A35"/>
    <w:rsid w:val="009636EE"/>
    <w:rsid w:val="00966E2F"/>
    <w:rsid w:val="00966F92"/>
    <w:rsid w:val="00967509"/>
    <w:rsid w:val="009677F8"/>
    <w:rsid w:val="00970F7A"/>
    <w:rsid w:val="0097186B"/>
    <w:rsid w:val="00971A04"/>
    <w:rsid w:val="00972D13"/>
    <w:rsid w:val="00973B9F"/>
    <w:rsid w:val="00975834"/>
    <w:rsid w:val="009759DC"/>
    <w:rsid w:val="00976305"/>
    <w:rsid w:val="009769FA"/>
    <w:rsid w:val="00980203"/>
    <w:rsid w:val="00980A65"/>
    <w:rsid w:val="0098127B"/>
    <w:rsid w:val="00981449"/>
    <w:rsid w:val="0098153F"/>
    <w:rsid w:val="00981A13"/>
    <w:rsid w:val="0098257F"/>
    <w:rsid w:val="00982607"/>
    <w:rsid w:val="00983064"/>
    <w:rsid w:val="009831FD"/>
    <w:rsid w:val="00983407"/>
    <w:rsid w:val="009837A0"/>
    <w:rsid w:val="00984E57"/>
    <w:rsid w:val="00985475"/>
    <w:rsid w:val="00985BFB"/>
    <w:rsid w:val="00986623"/>
    <w:rsid w:val="0099105E"/>
    <w:rsid w:val="009913F5"/>
    <w:rsid w:val="00991E25"/>
    <w:rsid w:val="009920B0"/>
    <w:rsid w:val="00992B8E"/>
    <w:rsid w:val="00993F38"/>
    <w:rsid w:val="009943E5"/>
    <w:rsid w:val="00994A36"/>
    <w:rsid w:val="00994D45"/>
    <w:rsid w:val="00995357"/>
    <w:rsid w:val="00995C1B"/>
    <w:rsid w:val="009A1CA0"/>
    <w:rsid w:val="009A2021"/>
    <w:rsid w:val="009A287C"/>
    <w:rsid w:val="009A2CD9"/>
    <w:rsid w:val="009A4B7B"/>
    <w:rsid w:val="009A4D3C"/>
    <w:rsid w:val="009A4FAD"/>
    <w:rsid w:val="009A54E1"/>
    <w:rsid w:val="009A60C5"/>
    <w:rsid w:val="009A6179"/>
    <w:rsid w:val="009A6A52"/>
    <w:rsid w:val="009A7C45"/>
    <w:rsid w:val="009B0459"/>
    <w:rsid w:val="009B1596"/>
    <w:rsid w:val="009B1A84"/>
    <w:rsid w:val="009B1F34"/>
    <w:rsid w:val="009B2039"/>
    <w:rsid w:val="009B2851"/>
    <w:rsid w:val="009B2878"/>
    <w:rsid w:val="009B32DC"/>
    <w:rsid w:val="009B39B3"/>
    <w:rsid w:val="009B4CB2"/>
    <w:rsid w:val="009B5A9F"/>
    <w:rsid w:val="009B61EF"/>
    <w:rsid w:val="009B69E4"/>
    <w:rsid w:val="009B7AD6"/>
    <w:rsid w:val="009C1542"/>
    <w:rsid w:val="009C1866"/>
    <w:rsid w:val="009C1A61"/>
    <w:rsid w:val="009C2B13"/>
    <w:rsid w:val="009C33C5"/>
    <w:rsid w:val="009C3E41"/>
    <w:rsid w:val="009C3F6C"/>
    <w:rsid w:val="009C49D4"/>
    <w:rsid w:val="009C4E19"/>
    <w:rsid w:val="009C5142"/>
    <w:rsid w:val="009C677F"/>
    <w:rsid w:val="009C782E"/>
    <w:rsid w:val="009C7ABA"/>
    <w:rsid w:val="009D0AD3"/>
    <w:rsid w:val="009D0E1E"/>
    <w:rsid w:val="009D11CC"/>
    <w:rsid w:val="009D1255"/>
    <w:rsid w:val="009D192A"/>
    <w:rsid w:val="009D2828"/>
    <w:rsid w:val="009D3875"/>
    <w:rsid w:val="009D3D6D"/>
    <w:rsid w:val="009D4A8E"/>
    <w:rsid w:val="009D4CC1"/>
    <w:rsid w:val="009D4CC6"/>
    <w:rsid w:val="009D4ED0"/>
    <w:rsid w:val="009D57D9"/>
    <w:rsid w:val="009D641B"/>
    <w:rsid w:val="009E08C9"/>
    <w:rsid w:val="009E16FB"/>
    <w:rsid w:val="009E19AC"/>
    <w:rsid w:val="009E2021"/>
    <w:rsid w:val="009E2563"/>
    <w:rsid w:val="009E2572"/>
    <w:rsid w:val="009E277B"/>
    <w:rsid w:val="009E3660"/>
    <w:rsid w:val="009E37E7"/>
    <w:rsid w:val="009E4FE9"/>
    <w:rsid w:val="009E52E5"/>
    <w:rsid w:val="009E5606"/>
    <w:rsid w:val="009E6067"/>
    <w:rsid w:val="009E60B6"/>
    <w:rsid w:val="009E6724"/>
    <w:rsid w:val="009F07C0"/>
    <w:rsid w:val="009F0987"/>
    <w:rsid w:val="009F0B2B"/>
    <w:rsid w:val="009F0B31"/>
    <w:rsid w:val="009F0EF7"/>
    <w:rsid w:val="009F118E"/>
    <w:rsid w:val="009F12BD"/>
    <w:rsid w:val="009F13E2"/>
    <w:rsid w:val="009F23DB"/>
    <w:rsid w:val="009F29BE"/>
    <w:rsid w:val="009F2F2D"/>
    <w:rsid w:val="009F3BBC"/>
    <w:rsid w:val="009F3BC9"/>
    <w:rsid w:val="009F3E05"/>
    <w:rsid w:val="009F5BCB"/>
    <w:rsid w:val="009F629F"/>
    <w:rsid w:val="009F6AA3"/>
    <w:rsid w:val="009F6EAF"/>
    <w:rsid w:val="009F76BF"/>
    <w:rsid w:val="009F770C"/>
    <w:rsid w:val="009F7D8F"/>
    <w:rsid w:val="00A00451"/>
    <w:rsid w:val="00A00454"/>
    <w:rsid w:val="00A00B7C"/>
    <w:rsid w:val="00A0123D"/>
    <w:rsid w:val="00A018E8"/>
    <w:rsid w:val="00A019EB"/>
    <w:rsid w:val="00A01AC3"/>
    <w:rsid w:val="00A02935"/>
    <w:rsid w:val="00A03279"/>
    <w:rsid w:val="00A03A9B"/>
    <w:rsid w:val="00A04057"/>
    <w:rsid w:val="00A040E9"/>
    <w:rsid w:val="00A040EC"/>
    <w:rsid w:val="00A0449C"/>
    <w:rsid w:val="00A058E3"/>
    <w:rsid w:val="00A058E6"/>
    <w:rsid w:val="00A06522"/>
    <w:rsid w:val="00A072AA"/>
    <w:rsid w:val="00A07583"/>
    <w:rsid w:val="00A079CE"/>
    <w:rsid w:val="00A11D87"/>
    <w:rsid w:val="00A12441"/>
    <w:rsid w:val="00A12559"/>
    <w:rsid w:val="00A12969"/>
    <w:rsid w:val="00A13B82"/>
    <w:rsid w:val="00A13BF1"/>
    <w:rsid w:val="00A14D94"/>
    <w:rsid w:val="00A15638"/>
    <w:rsid w:val="00A16050"/>
    <w:rsid w:val="00A16496"/>
    <w:rsid w:val="00A178CA"/>
    <w:rsid w:val="00A17C17"/>
    <w:rsid w:val="00A202B2"/>
    <w:rsid w:val="00A20BD8"/>
    <w:rsid w:val="00A21CA6"/>
    <w:rsid w:val="00A22B3E"/>
    <w:rsid w:val="00A22E56"/>
    <w:rsid w:val="00A23984"/>
    <w:rsid w:val="00A2415B"/>
    <w:rsid w:val="00A2436F"/>
    <w:rsid w:val="00A24506"/>
    <w:rsid w:val="00A24762"/>
    <w:rsid w:val="00A25046"/>
    <w:rsid w:val="00A25618"/>
    <w:rsid w:val="00A26101"/>
    <w:rsid w:val="00A26C03"/>
    <w:rsid w:val="00A27D4A"/>
    <w:rsid w:val="00A31F26"/>
    <w:rsid w:val="00A3369A"/>
    <w:rsid w:val="00A339C3"/>
    <w:rsid w:val="00A33CEA"/>
    <w:rsid w:val="00A34380"/>
    <w:rsid w:val="00A34416"/>
    <w:rsid w:val="00A344B7"/>
    <w:rsid w:val="00A35030"/>
    <w:rsid w:val="00A350F6"/>
    <w:rsid w:val="00A354FD"/>
    <w:rsid w:val="00A36267"/>
    <w:rsid w:val="00A36B45"/>
    <w:rsid w:val="00A36BF0"/>
    <w:rsid w:val="00A40D1C"/>
    <w:rsid w:val="00A40D70"/>
    <w:rsid w:val="00A40D89"/>
    <w:rsid w:val="00A41442"/>
    <w:rsid w:val="00A41A0C"/>
    <w:rsid w:val="00A42487"/>
    <w:rsid w:val="00A42E4D"/>
    <w:rsid w:val="00A4429D"/>
    <w:rsid w:val="00A4472D"/>
    <w:rsid w:val="00A4589B"/>
    <w:rsid w:val="00A45B83"/>
    <w:rsid w:val="00A460FD"/>
    <w:rsid w:val="00A470FE"/>
    <w:rsid w:val="00A5063F"/>
    <w:rsid w:val="00A528E8"/>
    <w:rsid w:val="00A529E9"/>
    <w:rsid w:val="00A53F1B"/>
    <w:rsid w:val="00A54345"/>
    <w:rsid w:val="00A5479F"/>
    <w:rsid w:val="00A54E69"/>
    <w:rsid w:val="00A559CE"/>
    <w:rsid w:val="00A55E15"/>
    <w:rsid w:val="00A55FBC"/>
    <w:rsid w:val="00A56592"/>
    <w:rsid w:val="00A56922"/>
    <w:rsid w:val="00A5697C"/>
    <w:rsid w:val="00A575A5"/>
    <w:rsid w:val="00A606A1"/>
    <w:rsid w:val="00A607F9"/>
    <w:rsid w:val="00A60BC8"/>
    <w:rsid w:val="00A61163"/>
    <w:rsid w:val="00A616B4"/>
    <w:rsid w:val="00A61727"/>
    <w:rsid w:val="00A63555"/>
    <w:rsid w:val="00A648E1"/>
    <w:rsid w:val="00A665AE"/>
    <w:rsid w:val="00A668C3"/>
    <w:rsid w:val="00A66E0D"/>
    <w:rsid w:val="00A67A29"/>
    <w:rsid w:val="00A70C0A"/>
    <w:rsid w:val="00A71452"/>
    <w:rsid w:val="00A71F0A"/>
    <w:rsid w:val="00A724D4"/>
    <w:rsid w:val="00A725CF"/>
    <w:rsid w:val="00A73ADD"/>
    <w:rsid w:val="00A73CD3"/>
    <w:rsid w:val="00A74D69"/>
    <w:rsid w:val="00A756B9"/>
    <w:rsid w:val="00A76346"/>
    <w:rsid w:val="00A769A4"/>
    <w:rsid w:val="00A773E5"/>
    <w:rsid w:val="00A77B3F"/>
    <w:rsid w:val="00A77DB9"/>
    <w:rsid w:val="00A80C33"/>
    <w:rsid w:val="00A810D9"/>
    <w:rsid w:val="00A8135E"/>
    <w:rsid w:val="00A815CC"/>
    <w:rsid w:val="00A8178D"/>
    <w:rsid w:val="00A82747"/>
    <w:rsid w:val="00A827EC"/>
    <w:rsid w:val="00A8323E"/>
    <w:rsid w:val="00A836F6"/>
    <w:rsid w:val="00A83C01"/>
    <w:rsid w:val="00A83FEE"/>
    <w:rsid w:val="00A84223"/>
    <w:rsid w:val="00A846C4"/>
    <w:rsid w:val="00A85510"/>
    <w:rsid w:val="00A8587B"/>
    <w:rsid w:val="00A85D08"/>
    <w:rsid w:val="00A860B7"/>
    <w:rsid w:val="00A86E6C"/>
    <w:rsid w:val="00A87763"/>
    <w:rsid w:val="00A878EB"/>
    <w:rsid w:val="00A879A1"/>
    <w:rsid w:val="00A87A0C"/>
    <w:rsid w:val="00A917B4"/>
    <w:rsid w:val="00A91B57"/>
    <w:rsid w:val="00A91EA1"/>
    <w:rsid w:val="00A92765"/>
    <w:rsid w:val="00A92E03"/>
    <w:rsid w:val="00A9482E"/>
    <w:rsid w:val="00A94854"/>
    <w:rsid w:val="00A961C6"/>
    <w:rsid w:val="00A96C8F"/>
    <w:rsid w:val="00AA058E"/>
    <w:rsid w:val="00AA1875"/>
    <w:rsid w:val="00AA1C65"/>
    <w:rsid w:val="00AA1E4F"/>
    <w:rsid w:val="00AA5684"/>
    <w:rsid w:val="00AA579E"/>
    <w:rsid w:val="00AA693E"/>
    <w:rsid w:val="00AA73E7"/>
    <w:rsid w:val="00AA7E3C"/>
    <w:rsid w:val="00AA7F12"/>
    <w:rsid w:val="00AB1FF2"/>
    <w:rsid w:val="00AB2541"/>
    <w:rsid w:val="00AB28BA"/>
    <w:rsid w:val="00AB2FAA"/>
    <w:rsid w:val="00AB3B8F"/>
    <w:rsid w:val="00AB50D7"/>
    <w:rsid w:val="00AB52FE"/>
    <w:rsid w:val="00AB5A6F"/>
    <w:rsid w:val="00AB669F"/>
    <w:rsid w:val="00AB6ADA"/>
    <w:rsid w:val="00AB6CA9"/>
    <w:rsid w:val="00AB7127"/>
    <w:rsid w:val="00AB71FC"/>
    <w:rsid w:val="00AB7440"/>
    <w:rsid w:val="00AB765B"/>
    <w:rsid w:val="00AB77A6"/>
    <w:rsid w:val="00AB7986"/>
    <w:rsid w:val="00AB7A90"/>
    <w:rsid w:val="00AC031C"/>
    <w:rsid w:val="00AC0FE3"/>
    <w:rsid w:val="00AC1BC9"/>
    <w:rsid w:val="00AC29C9"/>
    <w:rsid w:val="00AC2C50"/>
    <w:rsid w:val="00AC3061"/>
    <w:rsid w:val="00AC32F9"/>
    <w:rsid w:val="00AC3F11"/>
    <w:rsid w:val="00AC4998"/>
    <w:rsid w:val="00AC4CE3"/>
    <w:rsid w:val="00AC544C"/>
    <w:rsid w:val="00AC5BE4"/>
    <w:rsid w:val="00AC5E49"/>
    <w:rsid w:val="00AC6278"/>
    <w:rsid w:val="00AC70AD"/>
    <w:rsid w:val="00AC7457"/>
    <w:rsid w:val="00AC7BD6"/>
    <w:rsid w:val="00AC7CCF"/>
    <w:rsid w:val="00AD05CA"/>
    <w:rsid w:val="00AD10F5"/>
    <w:rsid w:val="00AD19B1"/>
    <w:rsid w:val="00AD2180"/>
    <w:rsid w:val="00AD26C9"/>
    <w:rsid w:val="00AD2E8B"/>
    <w:rsid w:val="00AD35B0"/>
    <w:rsid w:val="00AD3A98"/>
    <w:rsid w:val="00AD3B08"/>
    <w:rsid w:val="00AD47F8"/>
    <w:rsid w:val="00AD54BA"/>
    <w:rsid w:val="00AD58C5"/>
    <w:rsid w:val="00AD605A"/>
    <w:rsid w:val="00AD63B3"/>
    <w:rsid w:val="00AE012B"/>
    <w:rsid w:val="00AE0FB0"/>
    <w:rsid w:val="00AE0FC1"/>
    <w:rsid w:val="00AE1133"/>
    <w:rsid w:val="00AE1149"/>
    <w:rsid w:val="00AE1D0A"/>
    <w:rsid w:val="00AE1EF6"/>
    <w:rsid w:val="00AE3733"/>
    <w:rsid w:val="00AE3D3A"/>
    <w:rsid w:val="00AE46F3"/>
    <w:rsid w:val="00AE72A2"/>
    <w:rsid w:val="00AE756A"/>
    <w:rsid w:val="00AE7905"/>
    <w:rsid w:val="00AF04BE"/>
    <w:rsid w:val="00AF1EBE"/>
    <w:rsid w:val="00AF1EDB"/>
    <w:rsid w:val="00AF3C96"/>
    <w:rsid w:val="00AF3E64"/>
    <w:rsid w:val="00AF553A"/>
    <w:rsid w:val="00AF5ADD"/>
    <w:rsid w:val="00AF6156"/>
    <w:rsid w:val="00AF666C"/>
    <w:rsid w:val="00AF7CE0"/>
    <w:rsid w:val="00B00904"/>
    <w:rsid w:val="00B00C22"/>
    <w:rsid w:val="00B01796"/>
    <w:rsid w:val="00B028E7"/>
    <w:rsid w:val="00B03D5B"/>
    <w:rsid w:val="00B04269"/>
    <w:rsid w:val="00B04D55"/>
    <w:rsid w:val="00B059CE"/>
    <w:rsid w:val="00B05E0F"/>
    <w:rsid w:val="00B06BCA"/>
    <w:rsid w:val="00B07DA6"/>
    <w:rsid w:val="00B115C3"/>
    <w:rsid w:val="00B12CDE"/>
    <w:rsid w:val="00B1399B"/>
    <w:rsid w:val="00B13F41"/>
    <w:rsid w:val="00B144A3"/>
    <w:rsid w:val="00B163D5"/>
    <w:rsid w:val="00B165D1"/>
    <w:rsid w:val="00B167A4"/>
    <w:rsid w:val="00B17ED9"/>
    <w:rsid w:val="00B202E1"/>
    <w:rsid w:val="00B20B15"/>
    <w:rsid w:val="00B20BBA"/>
    <w:rsid w:val="00B21CDD"/>
    <w:rsid w:val="00B220F3"/>
    <w:rsid w:val="00B236FC"/>
    <w:rsid w:val="00B2424C"/>
    <w:rsid w:val="00B24505"/>
    <w:rsid w:val="00B259E8"/>
    <w:rsid w:val="00B26B1D"/>
    <w:rsid w:val="00B27CA2"/>
    <w:rsid w:val="00B27DCF"/>
    <w:rsid w:val="00B304F4"/>
    <w:rsid w:val="00B311CA"/>
    <w:rsid w:val="00B31592"/>
    <w:rsid w:val="00B324A6"/>
    <w:rsid w:val="00B32AE3"/>
    <w:rsid w:val="00B33955"/>
    <w:rsid w:val="00B3432F"/>
    <w:rsid w:val="00B34397"/>
    <w:rsid w:val="00B3465B"/>
    <w:rsid w:val="00B34B25"/>
    <w:rsid w:val="00B34F06"/>
    <w:rsid w:val="00B35F60"/>
    <w:rsid w:val="00B3677D"/>
    <w:rsid w:val="00B36CED"/>
    <w:rsid w:val="00B36E9F"/>
    <w:rsid w:val="00B36F92"/>
    <w:rsid w:val="00B36FE1"/>
    <w:rsid w:val="00B3726D"/>
    <w:rsid w:val="00B37692"/>
    <w:rsid w:val="00B37ECA"/>
    <w:rsid w:val="00B404C2"/>
    <w:rsid w:val="00B4052D"/>
    <w:rsid w:val="00B406A1"/>
    <w:rsid w:val="00B40AE4"/>
    <w:rsid w:val="00B40C4B"/>
    <w:rsid w:val="00B4104C"/>
    <w:rsid w:val="00B414FA"/>
    <w:rsid w:val="00B418F2"/>
    <w:rsid w:val="00B41B84"/>
    <w:rsid w:val="00B42007"/>
    <w:rsid w:val="00B42079"/>
    <w:rsid w:val="00B426F3"/>
    <w:rsid w:val="00B43FE7"/>
    <w:rsid w:val="00B44090"/>
    <w:rsid w:val="00B4428B"/>
    <w:rsid w:val="00B444E3"/>
    <w:rsid w:val="00B4512A"/>
    <w:rsid w:val="00B45F65"/>
    <w:rsid w:val="00B46C4A"/>
    <w:rsid w:val="00B46D08"/>
    <w:rsid w:val="00B47AE3"/>
    <w:rsid w:val="00B509FC"/>
    <w:rsid w:val="00B50D71"/>
    <w:rsid w:val="00B5161B"/>
    <w:rsid w:val="00B51832"/>
    <w:rsid w:val="00B51F96"/>
    <w:rsid w:val="00B528A3"/>
    <w:rsid w:val="00B52D50"/>
    <w:rsid w:val="00B545EB"/>
    <w:rsid w:val="00B551C8"/>
    <w:rsid w:val="00B569CD"/>
    <w:rsid w:val="00B572D0"/>
    <w:rsid w:val="00B61B84"/>
    <w:rsid w:val="00B6360B"/>
    <w:rsid w:val="00B637AA"/>
    <w:rsid w:val="00B637E2"/>
    <w:rsid w:val="00B644AF"/>
    <w:rsid w:val="00B6471A"/>
    <w:rsid w:val="00B65E2A"/>
    <w:rsid w:val="00B660CC"/>
    <w:rsid w:val="00B66452"/>
    <w:rsid w:val="00B66D3C"/>
    <w:rsid w:val="00B67392"/>
    <w:rsid w:val="00B726A0"/>
    <w:rsid w:val="00B72E78"/>
    <w:rsid w:val="00B72FD3"/>
    <w:rsid w:val="00B7435A"/>
    <w:rsid w:val="00B746BF"/>
    <w:rsid w:val="00B758F3"/>
    <w:rsid w:val="00B75DD8"/>
    <w:rsid w:val="00B768B5"/>
    <w:rsid w:val="00B76997"/>
    <w:rsid w:val="00B76AEE"/>
    <w:rsid w:val="00B77790"/>
    <w:rsid w:val="00B77FED"/>
    <w:rsid w:val="00B805DB"/>
    <w:rsid w:val="00B81178"/>
    <w:rsid w:val="00B81AA8"/>
    <w:rsid w:val="00B827DF"/>
    <w:rsid w:val="00B832C0"/>
    <w:rsid w:val="00B83D0E"/>
    <w:rsid w:val="00B8524A"/>
    <w:rsid w:val="00B85383"/>
    <w:rsid w:val="00B85B7E"/>
    <w:rsid w:val="00B86765"/>
    <w:rsid w:val="00B86CC4"/>
    <w:rsid w:val="00B86EDE"/>
    <w:rsid w:val="00B86F9D"/>
    <w:rsid w:val="00B870BF"/>
    <w:rsid w:val="00B87E8C"/>
    <w:rsid w:val="00B906E4"/>
    <w:rsid w:val="00B909CA"/>
    <w:rsid w:val="00B91185"/>
    <w:rsid w:val="00B91A70"/>
    <w:rsid w:val="00B91DBB"/>
    <w:rsid w:val="00B91FD2"/>
    <w:rsid w:val="00B9351E"/>
    <w:rsid w:val="00B93E98"/>
    <w:rsid w:val="00B93F32"/>
    <w:rsid w:val="00B940EA"/>
    <w:rsid w:val="00B947CE"/>
    <w:rsid w:val="00B96D9B"/>
    <w:rsid w:val="00B975B3"/>
    <w:rsid w:val="00B97B80"/>
    <w:rsid w:val="00BA08F8"/>
    <w:rsid w:val="00BA09FA"/>
    <w:rsid w:val="00BA0B0F"/>
    <w:rsid w:val="00BA0C04"/>
    <w:rsid w:val="00BA20D6"/>
    <w:rsid w:val="00BA275F"/>
    <w:rsid w:val="00BA285C"/>
    <w:rsid w:val="00BA318C"/>
    <w:rsid w:val="00BA41E4"/>
    <w:rsid w:val="00BA42F0"/>
    <w:rsid w:val="00BA42FB"/>
    <w:rsid w:val="00BA44AC"/>
    <w:rsid w:val="00BA52A4"/>
    <w:rsid w:val="00BA63FD"/>
    <w:rsid w:val="00BA686A"/>
    <w:rsid w:val="00BA70AC"/>
    <w:rsid w:val="00BA7BB0"/>
    <w:rsid w:val="00BB0C62"/>
    <w:rsid w:val="00BB1262"/>
    <w:rsid w:val="00BB2F57"/>
    <w:rsid w:val="00BB33CE"/>
    <w:rsid w:val="00BB38B6"/>
    <w:rsid w:val="00BB403C"/>
    <w:rsid w:val="00BB4527"/>
    <w:rsid w:val="00BB4EB9"/>
    <w:rsid w:val="00BB51A4"/>
    <w:rsid w:val="00BB51AA"/>
    <w:rsid w:val="00BB5E93"/>
    <w:rsid w:val="00BB72A0"/>
    <w:rsid w:val="00BB73FD"/>
    <w:rsid w:val="00BB7584"/>
    <w:rsid w:val="00BB7603"/>
    <w:rsid w:val="00BB765B"/>
    <w:rsid w:val="00BC09EA"/>
    <w:rsid w:val="00BC0BE4"/>
    <w:rsid w:val="00BC0BF5"/>
    <w:rsid w:val="00BC15C4"/>
    <w:rsid w:val="00BC1611"/>
    <w:rsid w:val="00BC171D"/>
    <w:rsid w:val="00BC1C2A"/>
    <w:rsid w:val="00BC216F"/>
    <w:rsid w:val="00BC2741"/>
    <w:rsid w:val="00BC2F7F"/>
    <w:rsid w:val="00BC3D5E"/>
    <w:rsid w:val="00BC3F13"/>
    <w:rsid w:val="00BC40D3"/>
    <w:rsid w:val="00BC46C7"/>
    <w:rsid w:val="00BC6277"/>
    <w:rsid w:val="00BC7036"/>
    <w:rsid w:val="00BC781D"/>
    <w:rsid w:val="00BC79D6"/>
    <w:rsid w:val="00BD013A"/>
    <w:rsid w:val="00BD0497"/>
    <w:rsid w:val="00BD06FA"/>
    <w:rsid w:val="00BD11D6"/>
    <w:rsid w:val="00BD2FB1"/>
    <w:rsid w:val="00BD30D2"/>
    <w:rsid w:val="00BD38F3"/>
    <w:rsid w:val="00BD440B"/>
    <w:rsid w:val="00BD4738"/>
    <w:rsid w:val="00BD4A19"/>
    <w:rsid w:val="00BD4E58"/>
    <w:rsid w:val="00BD520D"/>
    <w:rsid w:val="00BD59CE"/>
    <w:rsid w:val="00BD6548"/>
    <w:rsid w:val="00BD68C9"/>
    <w:rsid w:val="00BD72DA"/>
    <w:rsid w:val="00BD7766"/>
    <w:rsid w:val="00BD7D66"/>
    <w:rsid w:val="00BD7E9C"/>
    <w:rsid w:val="00BE09C0"/>
    <w:rsid w:val="00BE278B"/>
    <w:rsid w:val="00BE47C8"/>
    <w:rsid w:val="00BE5205"/>
    <w:rsid w:val="00BE5E27"/>
    <w:rsid w:val="00BE64FD"/>
    <w:rsid w:val="00BE6763"/>
    <w:rsid w:val="00BE6894"/>
    <w:rsid w:val="00BE6D77"/>
    <w:rsid w:val="00BE7528"/>
    <w:rsid w:val="00BE76B2"/>
    <w:rsid w:val="00BE770E"/>
    <w:rsid w:val="00BE7A91"/>
    <w:rsid w:val="00BE7B22"/>
    <w:rsid w:val="00BF0533"/>
    <w:rsid w:val="00BF0C73"/>
    <w:rsid w:val="00BF1359"/>
    <w:rsid w:val="00BF1389"/>
    <w:rsid w:val="00BF18F9"/>
    <w:rsid w:val="00BF2094"/>
    <w:rsid w:val="00BF3306"/>
    <w:rsid w:val="00BF33F5"/>
    <w:rsid w:val="00BF3C0F"/>
    <w:rsid w:val="00BF401B"/>
    <w:rsid w:val="00BF5B7C"/>
    <w:rsid w:val="00BF5C69"/>
    <w:rsid w:val="00BF6435"/>
    <w:rsid w:val="00BF6983"/>
    <w:rsid w:val="00BF6E4C"/>
    <w:rsid w:val="00BF6FDF"/>
    <w:rsid w:val="00BF7214"/>
    <w:rsid w:val="00C000E6"/>
    <w:rsid w:val="00C0040E"/>
    <w:rsid w:val="00C00CC0"/>
    <w:rsid w:val="00C01BBC"/>
    <w:rsid w:val="00C02CC9"/>
    <w:rsid w:val="00C03062"/>
    <w:rsid w:val="00C03221"/>
    <w:rsid w:val="00C0430B"/>
    <w:rsid w:val="00C04B93"/>
    <w:rsid w:val="00C04C88"/>
    <w:rsid w:val="00C05039"/>
    <w:rsid w:val="00C05738"/>
    <w:rsid w:val="00C06565"/>
    <w:rsid w:val="00C06BDF"/>
    <w:rsid w:val="00C06E82"/>
    <w:rsid w:val="00C07DE4"/>
    <w:rsid w:val="00C10DAA"/>
    <w:rsid w:val="00C12021"/>
    <w:rsid w:val="00C12097"/>
    <w:rsid w:val="00C12D00"/>
    <w:rsid w:val="00C13690"/>
    <w:rsid w:val="00C145B3"/>
    <w:rsid w:val="00C15B89"/>
    <w:rsid w:val="00C164E3"/>
    <w:rsid w:val="00C17B08"/>
    <w:rsid w:val="00C20ADA"/>
    <w:rsid w:val="00C214B7"/>
    <w:rsid w:val="00C21B13"/>
    <w:rsid w:val="00C226F3"/>
    <w:rsid w:val="00C22F5A"/>
    <w:rsid w:val="00C235BD"/>
    <w:rsid w:val="00C23702"/>
    <w:rsid w:val="00C23DE5"/>
    <w:rsid w:val="00C23E92"/>
    <w:rsid w:val="00C24744"/>
    <w:rsid w:val="00C2548F"/>
    <w:rsid w:val="00C256C3"/>
    <w:rsid w:val="00C25EE9"/>
    <w:rsid w:val="00C2610C"/>
    <w:rsid w:val="00C26889"/>
    <w:rsid w:val="00C26B8E"/>
    <w:rsid w:val="00C26BB5"/>
    <w:rsid w:val="00C275EC"/>
    <w:rsid w:val="00C3006B"/>
    <w:rsid w:val="00C302D6"/>
    <w:rsid w:val="00C30824"/>
    <w:rsid w:val="00C31F8F"/>
    <w:rsid w:val="00C32841"/>
    <w:rsid w:val="00C333D7"/>
    <w:rsid w:val="00C34187"/>
    <w:rsid w:val="00C34872"/>
    <w:rsid w:val="00C35086"/>
    <w:rsid w:val="00C355FC"/>
    <w:rsid w:val="00C3601A"/>
    <w:rsid w:val="00C36948"/>
    <w:rsid w:val="00C36D90"/>
    <w:rsid w:val="00C37468"/>
    <w:rsid w:val="00C37BAC"/>
    <w:rsid w:val="00C4008F"/>
    <w:rsid w:val="00C40D16"/>
    <w:rsid w:val="00C40FE8"/>
    <w:rsid w:val="00C41F2C"/>
    <w:rsid w:val="00C423CE"/>
    <w:rsid w:val="00C428BC"/>
    <w:rsid w:val="00C42C48"/>
    <w:rsid w:val="00C42F0F"/>
    <w:rsid w:val="00C440B3"/>
    <w:rsid w:val="00C4437B"/>
    <w:rsid w:val="00C443DE"/>
    <w:rsid w:val="00C44667"/>
    <w:rsid w:val="00C44F5C"/>
    <w:rsid w:val="00C45060"/>
    <w:rsid w:val="00C45A94"/>
    <w:rsid w:val="00C45DBA"/>
    <w:rsid w:val="00C4657B"/>
    <w:rsid w:val="00C46BAD"/>
    <w:rsid w:val="00C470B3"/>
    <w:rsid w:val="00C50184"/>
    <w:rsid w:val="00C501E4"/>
    <w:rsid w:val="00C508E2"/>
    <w:rsid w:val="00C50C4B"/>
    <w:rsid w:val="00C50D54"/>
    <w:rsid w:val="00C51338"/>
    <w:rsid w:val="00C51509"/>
    <w:rsid w:val="00C5284A"/>
    <w:rsid w:val="00C52F93"/>
    <w:rsid w:val="00C5347F"/>
    <w:rsid w:val="00C53EE5"/>
    <w:rsid w:val="00C540E6"/>
    <w:rsid w:val="00C5450B"/>
    <w:rsid w:val="00C545DB"/>
    <w:rsid w:val="00C54D4C"/>
    <w:rsid w:val="00C54EED"/>
    <w:rsid w:val="00C5514E"/>
    <w:rsid w:val="00C5526F"/>
    <w:rsid w:val="00C55DB1"/>
    <w:rsid w:val="00C56335"/>
    <w:rsid w:val="00C56629"/>
    <w:rsid w:val="00C61B48"/>
    <w:rsid w:val="00C61E6D"/>
    <w:rsid w:val="00C622BC"/>
    <w:rsid w:val="00C62D5C"/>
    <w:rsid w:val="00C632FA"/>
    <w:rsid w:val="00C637C6"/>
    <w:rsid w:val="00C6387F"/>
    <w:rsid w:val="00C63C6D"/>
    <w:rsid w:val="00C63CF2"/>
    <w:rsid w:val="00C64482"/>
    <w:rsid w:val="00C64BA4"/>
    <w:rsid w:val="00C65566"/>
    <w:rsid w:val="00C65A2B"/>
    <w:rsid w:val="00C65D77"/>
    <w:rsid w:val="00C65F23"/>
    <w:rsid w:val="00C6618C"/>
    <w:rsid w:val="00C66359"/>
    <w:rsid w:val="00C66AEF"/>
    <w:rsid w:val="00C67069"/>
    <w:rsid w:val="00C7006B"/>
    <w:rsid w:val="00C7022F"/>
    <w:rsid w:val="00C70640"/>
    <w:rsid w:val="00C70C9B"/>
    <w:rsid w:val="00C71E16"/>
    <w:rsid w:val="00C735F8"/>
    <w:rsid w:val="00C740A5"/>
    <w:rsid w:val="00C7443B"/>
    <w:rsid w:val="00C749B1"/>
    <w:rsid w:val="00C74B98"/>
    <w:rsid w:val="00C74BF6"/>
    <w:rsid w:val="00C753DC"/>
    <w:rsid w:val="00C76E2F"/>
    <w:rsid w:val="00C776EB"/>
    <w:rsid w:val="00C806E4"/>
    <w:rsid w:val="00C80A3F"/>
    <w:rsid w:val="00C80F6D"/>
    <w:rsid w:val="00C8395B"/>
    <w:rsid w:val="00C83B95"/>
    <w:rsid w:val="00C84907"/>
    <w:rsid w:val="00C84A0A"/>
    <w:rsid w:val="00C85332"/>
    <w:rsid w:val="00C8539B"/>
    <w:rsid w:val="00C85718"/>
    <w:rsid w:val="00C85B85"/>
    <w:rsid w:val="00C860A8"/>
    <w:rsid w:val="00C8669A"/>
    <w:rsid w:val="00C8750E"/>
    <w:rsid w:val="00C87893"/>
    <w:rsid w:val="00C87A04"/>
    <w:rsid w:val="00C87C97"/>
    <w:rsid w:val="00C90ED9"/>
    <w:rsid w:val="00C91D0C"/>
    <w:rsid w:val="00C9209B"/>
    <w:rsid w:val="00C924A8"/>
    <w:rsid w:val="00C9250E"/>
    <w:rsid w:val="00C936DB"/>
    <w:rsid w:val="00C9561C"/>
    <w:rsid w:val="00C9672A"/>
    <w:rsid w:val="00C97D8F"/>
    <w:rsid w:val="00CA0399"/>
    <w:rsid w:val="00CA0723"/>
    <w:rsid w:val="00CA0D9B"/>
    <w:rsid w:val="00CA1294"/>
    <w:rsid w:val="00CA1BEF"/>
    <w:rsid w:val="00CA1FA7"/>
    <w:rsid w:val="00CA22CF"/>
    <w:rsid w:val="00CA2EA9"/>
    <w:rsid w:val="00CA502E"/>
    <w:rsid w:val="00CA5403"/>
    <w:rsid w:val="00CA60D9"/>
    <w:rsid w:val="00CA616D"/>
    <w:rsid w:val="00CA659F"/>
    <w:rsid w:val="00CA6C97"/>
    <w:rsid w:val="00CA7A9B"/>
    <w:rsid w:val="00CB01DF"/>
    <w:rsid w:val="00CB0681"/>
    <w:rsid w:val="00CB2CC1"/>
    <w:rsid w:val="00CB3645"/>
    <w:rsid w:val="00CB3BDB"/>
    <w:rsid w:val="00CB4119"/>
    <w:rsid w:val="00CB4C4D"/>
    <w:rsid w:val="00CB514F"/>
    <w:rsid w:val="00CB6968"/>
    <w:rsid w:val="00CB6CB5"/>
    <w:rsid w:val="00CB7354"/>
    <w:rsid w:val="00CB7D02"/>
    <w:rsid w:val="00CC0C94"/>
    <w:rsid w:val="00CC176B"/>
    <w:rsid w:val="00CC1C17"/>
    <w:rsid w:val="00CC465E"/>
    <w:rsid w:val="00CC4AD8"/>
    <w:rsid w:val="00CC4CB7"/>
    <w:rsid w:val="00CC59DC"/>
    <w:rsid w:val="00CC62E1"/>
    <w:rsid w:val="00CC6A4B"/>
    <w:rsid w:val="00CC72C4"/>
    <w:rsid w:val="00CC734D"/>
    <w:rsid w:val="00CC788E"/>
    <w:rsid w:val="00CD0359"/>
    <w:rsid w:val="00CD036A"/>
    <w:rsid w:val="00CD0A86"/>
    <w:rsid w:val="00CD1DCC"/>
    <w:rsid w:val="00CD2D74"/>
    <w:rsid w:val="00CD34B8"/>
    <w:rsid w:val="00CD35B4"/>
    <w:rsid w:val="00CD4631"/>
    <w:rsid w:val="00CD49BD"/>
    <w:rsid w:val="00CD4FEB"/>
    <w:rsid w:val="00CD610B"/>
    <w:rsid w:val="00CD62C6"/>
    <w:rsid w:val="00CD6F97"/>
    <w:rsid w:val="00CE1532"/>
    <w:rsid w:val="00CE15AD"/>
    <w:rsid w:val="00CE1910"/>
    <w:rsid w:val="00CE1A4F"/>
    <w:rsid w:val="00CE1ED6"/>
    <w:rsid w:val="00CE1F2D"/>
    <w:rsid w:val="00CE22D4"/>
    <w:rsid w:val="00CE247F"/>
    <w:rsid w:val="00CE248A"/>
    <w:rsid w:val="00CE2AF3"/>
    <w:rsid w:val="00CE2C43"/>
    <w:rsid w:val="00CE2FCB"/>
    <w:rsid w:val="00CE5E7D"/>
    <w:rsid w:val="00CE64C9"/>
    <w:rsid w:val="00CE6EB0"/>
    <w:rsid w:val="00CE7FFE"/>
    <w:rsid w:val="00CF261E"/>
    <w:rsid w:val="00CF323E"/>
    <w:rsid w:val="00CF4515"/>
    <w:rsid w:val="00CF5FC3"/>
    <w:rsid w:val="00CF6038"/>
    <w:rsid w:val="00CF6464"/>
    <w:rsid w:val="00CF66BE"/>
    <w:rsid w:val="00CF69EE"/>
    <w:rsid w:val="00CF74A7"/>
    <w:rsid w:val="00CF7F2A"/>
    <w:rsid w:val="00D002FA"/>
    <w:rsid w:val="00D00EC8"/>
    <w:rsid w:val="00D013DD"/>
    <w:rsid w:val="00D01AEB"/>
    <w:rsid w:val="00D01E3A"/>
    <w:rsid w:val="00D02BD2"/>
    <w:rsid w:val="00D02C2D"/>
    <w:rsid w:val="00D049C9"/>
    <w:rsid w:val="00D06E36"/>
    <w:rsid w:val="00D074D1"/>
    <w:rsid w:val="00D07861"/>
    <w:rsid w:val="00D11F6D"/>
    <w:rsid w:val="00D12C37"/>
    <w:rsid w:val="00D12C93"/>
    <w:rsid w:val="00D13757"/>
    <w:rsid w:val="00D14171"/>
    <w:rsid w:val="00D146D4"/>
    <w:rsid w:val="00D14727"/>
    <w:rsid w:val="00D14D00"/>
    <w:rsid w:val="00D15508"/>
    <w:rsid w:val="00D15F3F"/>
    <w:rsid w:val="00D16871"/>
    <w:rsid w:val="00D169B2"/>
    <w:rsid w:val="00D16F82"/>
    <w:rsid w:val="00D171EA"/>
    <w:rsid w:val="00D21EB9"/>
    <w:rsid w:val="00D228A5"/>
    <w:rsid w:val="00D24D00"/>
    <w:rsid w:val="00D265A4"/>
    <w:rsid w:val="00D2674D"/>
    <w:rsid w:val="00D272C0"/>
    <w:rsid w:val="00D27CFF"/>
    <w:rsid w:val="00D27E8F"/>
    <w:rsid w:val="00D30877"/>
    <w:rsid w:val="00D30AA6"/>
    <w:rsid w:val="00D30BEC"/>
    <w:rsid w:val="00D30C35"/>
    <w:rsid w:val="00D30C88"/>
    <w:rsid w:val="00D31F69"/>
    <w:rsid w:val="00D31F7E"/>
    <w:rsid w:val="00D32102"/>
    <w:rsid w:val="00D330CC"/>
    <w:rsid w:val="00D34491"/>
    <w:rsid w:val="00D34785"/>
    <w:rsid w:val="00D34803"/>
    <w:rsid w:val="00D35446"/>
    <w:rsid w:val="00D3764D"/>
    <w:rsid w:val="00D37A48"/>
    <w:rsid w:val="00D37CCE"/>
    <w:rsid w:val="00D40650"/>
    <w:rsid w:val="00D40714"/>
    <w:rsid w:val="00D40934"/>
    <w:rsid w:val="00D40D82"/>
    <w:rsid w:val="00D413DB"/>
    <w:rsid w:val="00D414C6"/>
    <w:rsid w:val="00D41869"/>
    <w:rsid w:val="00D4186E"/>
    <w:rsid w:val="00D418CB"/>
    <w:rsid w:val="00D42CA8"/>
    <w:rsid w:val="00D42E9C"/>
    <w:rsid w:val="00D435A4"/>
    <w:rsid w:val="00D43E75"/>
    <w:rsid w:val="00D462B1"/>
    <w:rsid w:val="00D46758"/>
    <w:rsid w:val="00D478B9"/>
    <w:rsid w:val="00D47C6D"/>
    <w:rsid w:val="00D5231C"/>
    <w:rsid w:val="00D533A5"/>
    <w:rsid w:val="00D53F6C"/>
    <w:rsid w:val="00D54104"/>
    <w:rsid w:val="00D541BF"/>
    <w:rsid w:val="00D542A5"/>
    <w:rsid w:val="00D548C8"/>
    <w:rsid w:val="00D55227"/>
    <w:rsid w:val="00D55258"/>
    <w:rsid w:val="00D559C0"/>
    <w:rsid w:val="00D55C32"/>
    <w:rsid w:val="00D55C43"/>
    <w:rsid w:val="00D55F3B"/>
    <w:rsid w:val="00D56139"/>
    <w:rsid w:val="00D57655"/>
    <w:rsid w:val="00D613D8"/>
    <w:rsid w:val="00D62DC0"/>
    <w:rsid w:val="00D62DCB"/>
    <w:rsid w:val="00D630AA"/>
    <w:rsid w:val="00D6381C"/>
    <w:rsid w:val="00D65DC8"/>
    <w:rsid w:val="00D7124D"/>
    <w:rsid w:val="00D7185F"/>
    <w:rsid w:val="00D72A06"/>
    <w:rsid w:val="00D731E8"/>
    <w:rsid w:val="00D738BC"/>
    <w:rsid w:val="00D73CAB"/>
    <w:rsid w:val="00D73F46"/>
    <w:rsid w:val="00D74726"/>
    <w:rsid w:val="00D74A7F"/>
    <w:rsid w:val="00D75584"/>
    <w:rsid w:val="00D76394"/>
    <w:rsid w:val="00D767F7"/>
    <w:rsid w:val="00D76A8B"/>
    <w:rsid w:val="00D777E9"/>
    <w:rsid w:val="00D77F6F"/>
    <w:rsid w:val="00D80004"/>
    <w:rsid w:val="00D80B97"/>
    <w:rsid w:val="00D80E2B"/>
    <w:rsid w:val="00D8127F"/>
    <w:rsid w:val="00D83C42"/>
    <w:rsid w:val="00D83E5A"/>
    <w:rsid w:val="00D84F68"/>
    <w:rsid w:val="00D8511B"/>
    <w:rsid w:val="00D85804"/>
    <w:rsid w:val="00D85B06"/>
    <w:rsid w:val="00D85DE8"/>
    <w:rsid w:val="00D87607"/>
    <w:rsid w:val="00D877BB"/>
    <w:rsid w:val="00D8798D"/>
    <w:rsid w:val="00D87D61"/>
    <w:rsid w:val="00D87E61"/>
    <w:rsid w:val="00D90903"/>
    <w:rsid w:val="00D90ED6"/>
    <w:rsid w:val="00D91ACA"/>
    <w:rsid w:val="00D91E1D"/>
    <w:rsid w:val="00D92445"/>
    <w:rsid w:val="00D9251F"/>
    <w:rsid w:val="00D92B09"/>
    <w:rsid w:val="00D92B31"/>
    <w:rsid w:val="00D92BB9"/>
    <w:rsid w:val="00D93249"/>
    <w:rsid w:val="00D93843"/>
    <w:rsid w:val="00D93E75"/>
    <w:rsid w:val="00D93FDD"/>
    <w:rsid w:val="00D9599C"/>
    <w:rsid w:val="00D966AB"/>
    <w:rsid w:val="00D96A2D"/>
    <w:rsid w:val="00D97FF3"/>
    <w:rsid w:val="00DA1A6F"/>
    <w:rsid w:val="00DA2238"/>
    <w:rsid w:val="00DA23D9"/>
    <w:rsid w:val="00DA25A3"/>
    <w:rsid w:val="00DA27C7"/>
    <w:rsid w:val="00DA341D"/>
    <w:rsid w:val="00DA42A6"/>
    <w:rsid w:val="00DA4E84"/>
    <w:rsid w:val="00DA5207"/>
    <w:rsid w:val="00DA531C"/>
    <w:rsid w:val="00DA5A7F"/>
    <w:rsid w:val="00DA6CF0"/>
    <w:rsid w:val="00DA6E19"/>
    <w:rsid w:val="00DA75A3"/>
    <w:rsid w:val="00DA769D"/>
    <w:rsid w:val="00DA78BE"/>
    <w:rsid w:val="00DB03B2"/>
    <w:rsid w:val="00DB03FC"/>
    <w:rsid w:val="00DB0F9E"/>
    <w:rsid w:val="00DB1565"/>
    <w:rsid w:val="00DB1AE2"/>
    <w:rsid w:val="00DB28A3"/>
    <w:rsid w:val="00DB2D3F"/>
    <w:rsid w:val="00DB30C7"/>
    <w:rsid w:val="00DB379A"/>
    <w:rsid w:val="00DB38D3"/>
    <w:rsid w:val="00DB4575"/>
    <w:rsid w:val="00DB49A3"/>
    <w:rsid w:val="00DB49D1"/>
    <w:rsid w:val="00DB5ADD"/>
    <w:rsid w:val="00DB5E3F"/>
    <w:rsid w:val="00DB61D9"/>
    <w:rsid w:val="00DB65D3"/>
    <w:rsid w:val="00DB6DD5"/>
    <w:rsid w:val="00DB6EB5"/>
    <w:rsid w:val="00DC081D"/>
    <w:rsid w:val="00DC0831"/>
    <w:rsid w:val="00DC0A45"/>
    <w:rsid w:val="00DC0B3C"/>
    <w:rsid w:val="00DC0F03"/>
    <w:rsid w:val="00DC1EB1"/>
    <w:rsid w:val="00DC31B9"/>
    <w:rsid w:val="00DC3717"/>
    <w:rsid w:val="00DC3A09"/>
    <w:rsid w:val="00DC48BF"/>
    <w:rsid w:val="00DC48C0"/>
    <w:rsid w:val="00DC499F"/>
    <w:rsid w:val="00DC5AC7"/>
    <w:rsid w:val="00DC6A88"/>
    <w:rsid w:val="00DC727B"/>
    <w:rsid w:val="00DC7969"/>
    <w:rsid w:val="00DD0121"/>
    <w:rsid w:val="00DD0133"/>
    <w:rsid w:val="00DD04FE"/>
    <w:rsid w:val="00DD0DC7"/>
    <w:rsid w:val="00DD1882"/>
    <w:rsid w:val="00DD21FE"/>
    <w:rsid w:val="00DD24AE"/>
    <w:rsid w:val="00DD2935"/>
    <w:rsid w:val="00DD3E96"/>
    <w:rsid w:val="00DD545D"/>
    <w:rsid w:val="00DD5547"/>
    <w:rsid w:val="00DD5666"/>
    <w:rsid w:val="00DD61E1"/>
    <w:rsid w:val="00DD64FB"/>
    <w:rsid w:val="00DD6AA9"/>
    <w:rsid w:val="00DD7818"/>
    <w:rsid w:val="00DE03EA"/>
    <w:rsid w:val="00DE0948"/>
    <w:rsid w:val="00DE0C86"/>
    <w:rsid w:val="00DE11E3"/>
    <w:rsid w:val="00DE3519"/>
    <w:rsid w:val="00DE41D9"/>
    <w:rsid w:val="00DE46F1"/>
    <w:rsid w:val="00DE4C05"/>
    <w:rsid w:val="00DE4D0A"/>
    <w:rsid w:val="00DE5314"/>
    <w:rsid w:val="00DE6512"/>
    <w:rsid w:val="00DE67C9"/>
    <w:rsid w:val="00DE73F4"/>
    <w:rsid w:val="00DE78E9"/>
    <w:rsid w:val="00DE79AF"/>
    <w:rsid w:val="00DF05AE"/>
    <w:rsid w:val="00DF06B0"/>
    <w:rsid w:val="00DF14DC"/>
    <w:rsid w:val="00DF1B28"/>
    <w:rsid w:val="00DF249A"/>
    <w:rsid w:val="00DF2B1D"/>
    <w:rsid w:val="00DF315E"/>
    <w:rsid w:val="00DF31D6"/>
    <w:rsid w:val="00DF334E"/>
    <w:rsid w:val="00DF363C"/>
    <w:rsid w:val="00DF3A64"/>
    <w:rsid w:val="00DF468D"/>
    <w:rsid w:val="00DF6202"/>
    <w:rsid w:val="00DF68B1"/>
    <w:rsid w:val="00DF7F21"/>
    <w:rsid w:val="00E0040D"/>
    <w:rsid w:val="00E011B8"/>
    <w:rsid w:val="00E019CD"/>
    <w:rsid w:val="00E01F07"/>
    <w:rsid w:val="00E02303"/>
    <w:rsid w:val="00E026AF"/>
    <w:rsid w:val="00E042BD"/>
    <w:rsid w:val="00E05341"/>
    <w:rsid w:val="00E05C2D"/>
    <w:rsid w:val="00E05C9C"/>
    <w:rsid w:val="00E06A04"/>
    <w:rsid w:val="00E06DF2"/>
    <w:rsid w:val="00E06F8A"/>
    <w:rsid w:val="00E07892"/>
    <w:rsid w:val="00E07EE5"/>
    <w:rsid w:val="00E10206"/>
    <w:rsid w:val="00E10A09"/>
    <w:rsid w:val="00E1154B"/>
    <w:rsid w:val="00E115CD"/>
    <w:rsid w:val="00E12346"/>
    <w:rsid w:val="00E13417"/>
    <w:rsid w:val="00E1435C"/>
    <w:rsid w:val="00E149C8"/>
    <w:rsid w:val="00E14B5C"/>
    <w:rsid w:val="00E160A7"/>
    <w:rsid w:val="00E167DC"/>
    <w:rsid w:val="00E17533"/>
    <w:rsid w:val="00E177D7"/>
    <w:rsid w:val="00E17EAE"/>
    <w:rsid w:val="00E20172"/>
    <w:rsid w:val="00E204CB"/>
    <w:rsid w:val="00E20A0E"/>
    <w:rsid w:val="00E2238A"/>
    <w:rsid w:val="00E22D45"/>
    <w:rsid w:val="00E23506"/>
    <w:rsid w:val="00E23D82"/>
    <w:rsid w:val="00E23EDC"/>
    <w:rsid w:val="00E25921"/>
    <w:rsid w:val="00E25A43"/>
    <w:rsid w:val="00E25C0E"/>
    <w:rsid w:val="00E26090"/>
    <w:rsid w:val="00E262CC"/>
    <w:rsid w:val="00E2671B"/>
    <w:rsid w:val="00E267C2"/>
    <w:rsid w:val="00E26850"/>
    <w:rsid w:val="00E26A3D"/>
    <w:rsid w:val="00E27F53"/>
    <w:rsid w:val="00E3010F"/>
    <w:rsid w:val="00E301B6"/>
    <w:rsid w:val="00E30401"/>
    <w:rsid w:val="00E304CA"/>
    <w:rsid w:val="00E30AC3"/>
    <w:rsid w:val="00E30CA5"/>
    <w:rsid w:val="00E32423"/>
    <w:rsid w:val="00E32A8C"/>
    <w:rsid w:val="00E32D91"/>
    <w:rsid w:val="00E337F1"/>
    <w:rsid w:val="00E339DB"/>
    <w:rsid w:val="00E346C2"/>
    <w:rsid w:val="00E34ECE"/>
    <w:rsid w:val="00E3550E"/>
    <w:rsid w:val="00E360A2"/>
    <w:rsid w:val="00E360ED"/>
    <w:rsid w:val="00E366C7"/>
    <w:rsid w:val="00E36F6E"/>
    <w:rsid w:val="00E37039"/>
    <w:rsid w:val="00E377E1"/>
    <w:rsid w:val="00E377FC"/>
    <w:rsid w:val="00E379B8"/>
    <w:rsid w:val="00E40CE9"/>
    <w:rsid w:val="00E410AB"/>
    <w:rsid w:val="00E42253"/>
    <w:rsid w:val="00E422F3"/>
    <w:rsid w:val="00E42DE6"/>
    <w:rsid w:val="00E438B7"/>
    <w:rsid w:val="00E440ED"/>
    <w:rsid w:val="00E44FAA"/>
    <w:rsid w:val="00E4549B"/>
    <w:rsid w:val="00E460D6"/>
    <w:rsid w:val="00E468B3"/>
    <w:rsid w:val="00E474A2"/>
    <w:rsid w:val="00E475F5"/>
    <w:rsid w:val="00E51AD7"/>
    <w:rsid w:val="00E52C12"/>
    <w:rsid w:val="00E5399E"/>
    <w:rsid w:val="00E539A5"/>
    <w:rsid w:val="00E54440"/>
    <w:rsid w:val="00E54CE2"/>
    <w:rsid w:val="00E55765"/>
    <w:rsid w:val="00E55DBD"/>
    <w:rsid w:val="00E56428"/>
    <w:rsid w:val="00E56537"/>
    <w:rsid w:val="00E5693A"/>
    <w:rsid w:val="00E56F6B"/>
    <w:rsid w:val="00E5708B"/>
    <w:rsid w:val="00E574DC"/>
    <w:rsid w:val="00E605CC"/>
    <w:rsid w:val="00E61253"/>
    <w:rsid w:val="00E62454"/>
    <w:rsid w:val="00E62DB6"/>
    <w:rsid w:val="00E639A5"/>
    <w:rsid w:val="00E63B42"/>
    <w:rsid w:val="00E64F96"/>
    <w:rsid w:val="00E652DC"/>
    <w:rsid w:val="00E65887"/>
    <w:rsid w:val="00E663DC"/>
    <w:rsid w:val="00E6696D"/>
    <w:rsid w:val="00E66B82"/>
    <w:rsid w:val="00E70110"/>
    <w:rsid w:val="00E71610"/>
    <w:rsid w:val="00E71C35"/>
    <w:rsid w:val="00E71F58"/>
    <w:rsid w:val="00E72657"/>
    <w:rsid w:val="00E73C83"/>
    <w:rsid w:val="00E73D29"/>
    <w:rsid w:val="00E73E13"/>
    <w:rsid w:val="00E7419C"/>
    <w:rsid w:val="00E742A2"/>
    <w:rsid w:val="00E742DE"/>
    <w:rsid w:val="00E743FE"/>
    <w:rsid w:val="00E749D3"/>
    <w:rsid w:val="00E74B51"/>
    <w:rsid w:val="00E75437"/>
    <w:rsid w:val="00E762ED"/>
    <w:rsid w:val="00E764FD"/>
    <w:rsid w:val="00E76D1F"/>
    <w:rsid w:val="00E7704D"/>
    <w:rsid w:val="00E775EE"/>
    <w:rsid w:val="00E80281"/>
    <w:rsid w:val="00E8041C"/>
    <w:rsid w:val="00E80BFF"/>
    <w:rsid w:val="00E8103B"/>
    <w:rsid w:val="00E81E71"/>
    <w:rsid w:val="00E82032"/>
    <w:rsid w:val="00E8220A"/>
    <w:rsid w:val="00E82324"/>
    <w:rsid w:val="00E827B0"/>
    <w:rsid w:val="00E82BA1"/>
    <w:rsid w:val="00E83D2E"/>
    <w:rsid w:val="00E83F4B"/>
    <w:rsid w:val="00E83F6D"/>
    <w:rsid w:val="00E84392"/>
    <w:rsid w:val="00E84968"/>
    <w:rsid w:val="00E84A4C"/>
    <w:rsid w:val="00E84AFF"/>
    <w:rsid w:val="00E84C44"/>
    <w:rsid w:val="00E853BC"/>
    <w:rsid w:val="00E8591D"/>
    <w:rsid w:val="00E85D65"/>
    <w:rsid w:val="00E86897"/>
    <w:rsid w:val="00E868BC"/>
    <w:rsid w:val="00E87054"/>
    <w:rsid w:val="00E87837"/>
    <w:rsid w:val="00E87DE1"/>
    <w:rsid w:val="00E87FB6"/>
    <w:rsid w:val="00E90210"/>
    <w:rsid w:val="00E9042B"/>
    <w:rsid w:val="00E90C4D"/>
    <w:rsid w:val="00E91AD1"/>
    <w:rsid w:val="00E91E47"/>
    <w:rsid w:val="00E93AB3"/>
    <w:rsid w:val="00E94B09"/>
    <w:rsid w:val="00E95609"/>
    <w:rsid w:val="00E96AC1"/>
    <w:rsid w:val="00E96D69"/>
    <w:rsid w:val="00E97C97"/>
    <w:rsid w:val="00EA09C6"/>
    <w:rsid w:val="00EA0CD6"/>
    <w:rsid w:val="00EA1785"/>
    <w:rsid w:val="00EA18B8"/>
    <w:rsid w:val="00EA21EA"/>
    <w:rsid w:val="00EA222F"/>
    <w:rsid w:val="00EA2F1E"/>
    <w:rsid w:val="00EA3691"/>
    <w:rsid w:val="00EA4087"/>
    <w:rsid w:val="00EA40FF"/>
    <w:rsid w:val="00EA4B56"/>
    <w:rsid w:val="00EA5D66"/>
    <w:rsid w:val="00EA6E8F"/>
    <w:rsid w:val="00EB04E2"/>
    <w:rsid w:val="00EB050C"/>
    <w:rsid w:val="00EB22A4"/>
    <w:rsid w:val="00EB27CD"/>
    <w:rsid w:val="00EB399D"/>
    <w:rsid w:val="00EB4026"/>
    <w:rsid w:val="00EB4162"/>
    <w:rsid w:val="00EB50AC"/>
    <w:rsid w:val="00EB517E"/>
    <w:rsid w:val="00EB5A5D"/>
    <w:rsid w:val="00EB678C"/>
    <w:rsid w:val="00EB6F4B"/>
    <w:rsid w:val="00EB7668"/>
    <w:rsid w:val="00EC060C"/>
    <w:rsid w:val="00EC0935"/>
    <w:rsid w:val="00EC15D6"/>
    <w:rsid w:val="00EC17F3"/>
    <w:rsid w:val="00EC1890"/>
    <w:rsid w:val="00EC1E65"/>
    <w:rsid w:val="00EC21B2"/>
    <w:rsid w:val="00EC233E"/>
    <w:rsid w:val="00EC239D"/>
    <w:rsid w:val="00EC27EC"/>
    <w:rsid w:val="00EC2D03"/>
    <w:rsid w:val="00EC33C2"/>
    <w:rsid w:val="00EC3985"/>
    <w:rsid w:val="00EC3A84"/>
    <w:rsid w:val="00EC44C2"/>
    <w:rsid w:val="00EC48BD"/>
    <w:rsid w:val="00EC50F2"/>
    <w:rsid w:val="00EC525A"/>
    <w:rsid w:val="00EC5C7D"/>
    <w:rsid w:val="00EC5DED"/>
    <w:rsid w:val="00EC5F94"/>
    <w:rsid w:val="00ED0918"/>
    <w:rsid w:val="00ED0E9A"/>
    <w:rsid w:val="00ED10F1"/>
    <w:rsid w:val="00ED306E"/>
    <w:rsid w:val="00ED3C4D"/>
    <w:rsid w:val="00ED46D8"/>
    <w:rsid w:val="00ED5CA0"/>
    <w:rsid w:val="00ED5E79"/>
    <w:rsid w:val="00ED645A"/>
    <w:rsid w:val="00ED66DD"/>
    <w:rsid w:val="00ED67C4"/>
    <w:rsid w:val="00ED6F63"/>
    <w:rsid w:val="00EE0072"/>
    <w:rsid w:val="00EE0646"/>
    <w:rsid w:val="00EE166E"/>
    <w:rsid w:val="00EE186A"/>
    <w:rsid w:val="00EE1B5F"/>
    <w:rsid w:val="00EE1F66"/>
    <w:rsid w:val="00EE20A0"/>
    <w:rsid w:val="00EE24F2"/>
    <w:rsid w:val="00EE2C42"/>
    <w:rsid w:val="00EE2D20"/>
    <w:rsid w:val="00EE34F0"/>
    <w:rsid w:val="00EE35AE"/>
    <w:rsid w:val="00EE3F97"/>
    <w:rsid w:val="00EE49EA"/>
    <w:rsid w:val="00EE52D9"/>
    <w:rsid w:val="00EE54E5"/>
    <w:rsid w:val="00EE69E9"/>
    <w:rsid w:val="00EE6A57"/>
    <w:rsid w:val="00EE7420"/>
    <w:rsid w:val="00EE7F0E"/>
    <w:rsid w:val="00EE7F34"/>
    <w:rsid w:val="00EF0BDF"/>
    <w:rsid w:val="00EF10BD"/>
    <w:rsid w:val="00EF22D4"/>
    <w:rsid w:val="00EF32AB"/>
    <w:rsid w:val="00EF41F3"/>
    <w:rsid w:val="00EF4A59"/>
    <w:rsid w:val="00EF4A5A"/>
    <w:rsid w:val="00EF507B"/>
    <w:rsid w:val="00EF5437"/>
    <w:rsid w:val="00EF5E71"/>
    <w:rsid w:val="00EF6117"/>
    <w:rsid w:val="00EF6681"/>
    <w:rsid w:val="00EF7377"/>
    <w:rsid w:val="00EF7CBF"/>
    <w:rsid w:val="00F00293"/>
    <w:rsid w:val="00F00A2F"/>
    <w:rsid w:val="00F01682"/>
    <w:rsid w:val="00F01AD0"/>
    <w:rsid w:val="00F02000"/>
    <w:rsid w:val="00F028D0"/>
    <w:rsid w:val="00F02C09"/>
    <w:rsid w:val="00F0363A"/>
    <w:rsid w:val="00F06E99"/>
    <w:rsid w:val="00F10523"/>
    <w:rsid w:val="00F10C85"/>
    <w:rsid w:val="00F10DAA"/>
    <w:rsid w:val="00F11959"/>
    <w:rsid w:val="00F11E37"/>
    <w:rsid w:val="00F12743"/>
    <w:rsid w:val="00F13600"/>
    <w:rsid w:val="00F13B2A"/>
    <w:rsid w:val="00F149F7"/>
    <w:rsid w:val="00F14B96"/>
    <w:rsid w:val="00F151BA"/>
    <w:rsid w:val="00F1549E"/>
    <w:rsid w:val="00F15596"/>
    <w:rsid w:val="00F16A98"/>
    <w:rsid w:val="00F16B9C"/>
    <w:rsid w:val="00F16EDA"/>
    <w:rsid w:val="00F203BB"/>
    <w:rsid w:val="00F20798"/>
    <w:rsid w:val="00F20BD9"/>
    <w:rsid w:val="00F20CC0"/>
    <w:rsid w:val="00F20DCA"/>
    <w:rsid w:val="00F213EF"/>
    <w:rsid w:val="00F21BCD"/>
    <w:rsid w:val="00F22D48"/>
    <w:rsid w:val="00F231CB"/>
    <w:rsid w:val="00F23EEC"/>
    <w:rsid w:val="00F25728"/>
    <w:rsid w:val="00F26F33"/>
    <w:rsid w:val="00F26F42"/>
    <w:rsid w:val="00F27148"/>
    <w:rsid w:val="00F27838"/>
    <w:rsid w:val="00F3054E"/>
    <w:rsid w:val="00F3055B"/>
    <w:rsid w:val="00F30824"/>
    <w:rsid w:val="00F31A88"/>
    <w:rsid w:val="00F32DE6"/>
    <w:rsid w:val="00F33260"/>
    <w:rsid w:val="00F33E89"/>
    <w:rsid w:val="00F341EB"/>
    <w:rsid w:val="00F342C2"/>
    <w:rsid w:val="00F34D6D"/>
    <w:rsid w:val="00F35D0F"/>
    <w:rsid w:val="00F365EB"/>
    <w:rsid w:val="00F3663E"/>
    <w:rsid w:val="00F3706C"/>
    <w:rsid w:val="00F40490"/>
    <w:rsid w:val="00F4086A"/>
    <w:rsid w:val="00F4098C"/>
    <w:rsid w:val="00F40F19"/>
    <w:rsid w:val="00F410D2"/>
    <w:rsid w:val="00F417F8"/>
    <w:rsid w:val="00F42B95"/>
    <w:rsid w:val="00F42EE9"/>
    <w:rsid w:val="00F43713"/>
    <w:rsid w:val="00F44D9B"/>
    <w:rsid w:val="00F451D0"/>
    <w:rsid w:val="00F461E7"/>
    <w:rsid w:val="00F4734D"/>
    <w:rsid w:val="00F4776C"/>
    <w:rsid w:val="00F50C9B"/>
    <w:rsid w:val="00F51414"/>
    <w:rsid w:val="00F51B1F"/>
    <w:rsid w:val="00F5205B"/>
    <w:rsid w:val="00F5244D"/>
    <w:rsid w:val="00F52AE2"/>
    <w:rsid w:val="00F52D35"/>
    <w:rsid w:val="00F52E72"/>
    <w:rsid w:val="00F53C39"/>
    <w:rsid w:val="00F54205"/>
    <w:rsid w:val="00F54326"/>
    <w:rsid w:val="00F5517B"/>
    <w:rsid w:val="00F55595"/>
    <w:rsid w:val="00F555F6"/>
    <w:rsid w:val="00F55DF4"/>
    <w:rsid w:val="00F567C0"/>
    <w:rsid w:val="00F56DC4"/>
    <w:rsid w:val="00F57207"/>
    <w:rsid w:val="00F603BB"/>
    <w:rsid w:val="00F61883"/>
    <w:rsid w:val="00F62545"/>
    <w:rsid w:val="00F627CF"/>
    <w:rsid w:val="00F62A42"/>
    <w:rsid w:val="00F63836"/>
    <w:rsid w:val="00F6384E"/>
    <w:rsid w:val="00F6468A"/>
    <w:rsid w:val="00F646D2"/>
    <w:rsid w:val="00F64ADB"/>
    <w:rsid w:val="00F64FCD"/>
    <w:rsid w:val="00F65053"/>
    <w:rsid w:val="00F65BA8"/>
    <w:rsid w:val="00F66ADE"/>
    <w:rsid w:val="00F67079"/>
    <w:rsid w:val="00F67396"/>
    <w:rsid w:val="00F676FB"/>
    <w:rsid w:val="00F67BFD"/>
    <w:rsid w:val="00F703D4"/>
    <w:rsid w:val="00F7161A"/>
    <w:rsid w:val="00F71AF4"/>
    <w:rsid w:val="00F71F50"/>
    <w:rsid w:val="00F7273B"/>
    <w:rsid w:val="00F72D3E"/>
    <w:rsid w:val="00F72DE6"/>
    <w:rsid w:val="00F73DAF"/>
    <w:rsid w:val="00F74DC0"/>
    <w:rsid w:val="00F75FA6"/>
    <w:rsid w:val="00F767F7"/>
    <w:rsid w:val="00F76E2F"/>
    <w:rsid w:val="00F77E7C"/>
    <w:rsid w:val="00F80595"/>
    <w:rsid w:val="00F80D4F"/>
    <w:rsid w:val="00F810DF"/>
    <w:rsid w:val="00F81B0B"/>
    <w:rsid w:val="00F81E53"/>
    <w:rsid w:val="00F82CC6"/>
    <w:rsid w:val="00F842D7"/>
    <w:rsid w:val="00F845AD"/>
    <w:rsid w:val="00F847EC"/>
    <w:rsid w:val="00F85DB9"/>
    <w:rsid w:val="00F85E3E"/>
    <w:rsid w:val="00F85F7E"/>
    <w:rsid w:val="00F862E7"/>
    <w:rsid w:val="00F86434"/>
    <w:rsid w:val="00F86DAE"/>
    <w:rsid w:val="00F8759F"/>
    <w:rsid w:val="00F8783D"/>
    <w:rsid w:val="00F87DBD"/>
    <w:rsid w:val="00F91A6A"/>
    <w:rsid w:val="00F92122"/>
    <w:rsid w:val="00F93403"/>
    <w:rsid w:val="00F93D31"/>
    <w:rsid w:val="00F9413B"/>
    <w:rsid w:val="00F942E5"/>
    <w:rsid w:val="00F9458C"/>
    <w:rsid w:val="00F9482E"/>
    <w:rsid w:val="00F94A49"/>
    <w:rsid w:val="00F95517"/>
    <w:rsid w:val="00F9589C"/>
    <w:rsid w:val="00F960B7"/>
    <w:rsid w:val="00F97416"/>
    <w:rsid w:val="00FA0B0D"/>
    <w:rsid w:val="00FA0BA9"/>
    <w:rsid w:val="00FA1593"/>
    <w:rsid w:val="00FA16B4"/>
    <w:rsid w:val="00FA1872"/>
    <w:rsid w:val="00FA3463"/>
    <w:rsid w:val="00FA4B1C"/>
    <w:rsid w:val="00FA4C45"/>
    <w:rsid w:val="00FA4FB1"/>
    <w:rsid w:val="00FA4FF8"/>
    <w:rsid w:val="00FA5958"/>
    <w:rsid w:val="00FA648F"/>
    <w:rsid w:val="00FA67AF"/>
    <w:rsid w:val="00FA6BE2"/>
    <w:rsid w:val="00FA7872"/>
    <w:rsid w:val="00FA7C1F"/>
    <w:rsid w:val="00FB02AC"/>
    <w:rsid w:val="00FB05A9"/>
    <w:rsid w:val="00FB0A0E"/>
    <w:rsid w:val="00FB0E97"/>
    <w:rsid w:val="00FB1110"/>
    <w:rsid w:val="00FB155D"/>
    <w:rsid w:val="00FB27B8"/>
    <w:rsid w:val="00FB2D04"/>
    <w:rsid w:val="00FB2D9D"/>
    <w:rsid w:val="00FB38AE"/>
    <w:rsid w:val="00FB4026"/>
    <w:rsid w:val="00FB4328"/>
    <w:rsid w:val="00FB4D12"/>
    <w:rsid w:val="00FB54ED"/>
    <w:rsid w:val="00FB5DDB"/>
    <w:rsid w:val="00FB72EA"/>
    <w:rsid w:val="00FB75AF"/>
    <w:rsid w:val="00FC0011"/>
    <w:rsid w:val="00FC01B0"/>
    <w:rsid w:val="00FC0B3E"/>
    <w:rsid w:val="00FC1C36"/>
    <w:rsid w:val="00FC23FC"/>
    <w:rsid w:val="00FC24A6"/>
    <w:rsid w:val="00FC283E"/>
    <w:rsid w:val="00FC284B"/>
    <w:rsid w:val="00FC36DA"/>
    <w:rsid w:val="00FC3AAD"/>
    <w:rsid w:val="00FC3C8F"/>
    <w:rsid w:val="00FC3F75"/>
    <w:rsid w:val="00FC4BD0"/>
    <w:rsid w:val="00FC4F7B"/>
    <w:rsid w:val="00FC618C"/>
    <w:rsid w:val="00FC680B"/>
    <w:rsid w:val="00FC6E64"/>
    <w:rsid w:val="00FC742F"/>
    <w:rsid w:val="00FC7C1C"/>
    <w:rsid w:val="00FC7F46"/>
    <w:rsid w:val="00FD0D9E"/>
    <w:rsid w:val="00FD18BF"/>
    <w:rsid w:val="00FD222E"/>
    <w:rsid w:val="00FD2621"/>
    <w:rsid w:val="00FD37A3"/>
    <w:rsid w:val="00FD4A20"/>
    <w:rsid w:val="00FD56AE"/>
    <w:rsid w:val="00FD5D23"/>
    <w:rsid w:val="00FD5DB3"/>
    <w:rsid w:val="00FD6B2A"/>
    <w:rsid w:val="00FD769D"/>
    <w:rsid w:val="00FE012D"/>
    <w:rsid w:val="00FE19C5"/>
    <w:rsid w:val="00FE1AA6"/>
    <w:rsid w:val="00FE1CBD"/>
    <w:rsid w:val="00FE2045"/>
    <w:rsid w:val="00FE2720"/>
    <w:rsid w:val="00FE28CF"/>
    <w:rsid w:val="00FE31C2"/>
    <w:rsid w:val="00FE3476"/>
    <w:rsid w:val="00FE3683"/>
    <w:rsid w:val="00FE3E90"/>
    <w:rsid w:val="00FE473C"/>
    <w:rsid w:val="00FE5667"/>
    <w:rsid w:val="00FE5690"/>
    <w:rsid w:val="00FE5CC5"/>
    <w:rsid w:val="00FE5CFE"/>
    <w:rsid w:val="00FE676F"/>
    <w:rsid w:val="00FE6ABD"/>
    <w:rsid w:val="00FE7484"/>
    <w:rsid w:val="00FE749B"/>
    <w:rsid w:val="00FE7D1B"/>
    <w:rsid w:val="00FE7FC2"/>
    <w:rsid w:val="00FF1019"/>
    <w:rsid w:val="00FF1E00"/>
    <w:rsid w:val="00FF249A"/>
    <w:rsid w:val="00FF39F0"/>
    <w:rsid w:val="00FF3BBC"/>
    <w:rsid w:val="00FF4DD6"/>
    <w:rsid w:val="00FF63D4"/>
    <w:rsid w:val="00FF66B8"/>
    <w:rsid w:val="00FF705B"/>
    <w:rsid w:val="00FF71B5"/>
    <w:rsid w:val="00FF7243"/>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colormru v:ext="edit" colors="#2106c6,#1d05ab,#1052c8,#1379c5"/>
    </o:shapedefaults>
    <o:shapelayout v:ext="edit">
      <o:idmap v:ext="edit" data="1"/>
    </o:shapelayout>
  </w:shapeDefaults>
  <w:decimalSymbol w:val="."/>
  <w:listSeparator w:val=","/>
  <w14:docId w14:val="4AEFBAEF"/>
  <w15:chartTrackingRefBased/>
  <w15:docId w15:val="{0F564C58-EE2D-4584-AF36-D88A50B8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E38"/>
    <w:pPr>
      <w:spacing w:after="160" w:line="259" w:lineRule="auto"/>
    </w:pPr>
    <w:rPr>
      <w:rFonts w:asciiTheme="minorHAnsi" w:eastAsiaTheme="minorHAnsi" w:hAnsiTheme="minorHAnsi" w:cstheme="minorBidi"/>
      <w:sz w:val="22"/>
      <w:szCs w:val="22"/>
    </w:rPr>
  </w:style>
  <w:style w:type="paragraph" w:styleId="Heading1">
    <w:name w:val="heading 1"/>
    <w:aliases w:val="h1,l1,H1,header 1"/>
    <w:basedOn w:val="Normal"/>
    <w:next w:val="ParaText"/>
    <w:link w:val="Heading1Char"/>
    <w:qFormat/>
    <w:rsid w:val="006475F1"/>
    <w:pPr>
      <w:keepNext/>
      <w:numPr>
        <w:numId w:val="5"/>
      </w:numPr>
      <w:spacing w:after="240"/>
      <w:outlineLvl w:val="0"/>
    </w:pPr>
    <w:rPr>
      <w:b/>
      <w:kern w:val="28"/>
      <w:sz w:val="34"/>
    </w:rPr>
  </w:style>
  <w:style w:type="paragraph" w:styleId="Heading2">
    <w:name w:val="heading 2"/>
    <w:aliases w:val="2,h2,l2,H2,header 2"/>
    <w:basedOn w:val="Normal"/>
    <w:next w:val="ParaText"/>
    <w:link w:val="Heading2Char"/>
    <w:qFormat/>
    <w:rsid w:val="00793955"/>
    <w:pPr>
      <w:keepNext/>
      <w:numPr>
        <w:ilvl w:val="1"/>
        <w:numId w:val="5"/>
      </w:numPr>
      <w:spacing w:after="240"/>
      <w:outlineLvl w:val="1"/>
    </w:pPr>
    <w:rPr>
      <w:b/>
      <w:sz w:val="30"/>
    </w:rPr>
  </w:style>
  <w:style w:type="paragraph" w:styleId="Heading3">
    <w:name w:val="heading 3"/>
    <w:aliases w:val="3,h3,l3,H3,Heading 3 Char1,h3 Char Char,Heading 3 Char Char,h3 Char"/>
    <w:basedOn w:val="Normal"/>
    <w:next w:val="ParaText"/>
    <w:link w:val="Heading3Char"/>
    <w:qFormat/>
    <w:rsid w:val="006475F1"/>
    <w:pPr>
      <w:keepNext/>
      <w:numPr>
        <w:ilvl w:val="2"/>
        <w:numId w:val="5"/>
      </w:numPr>
      <w:spacing w:after="240"/>
      <w:outlineLvl w:val="2"/>
    </w:pPr>
    <w:rPr>
      <w:b/>
      <w:sz w:val="26"/>
    </w:rPr>
  </w:style>
  <w:style w:type="paragraph" w:styleId="Heading4">
    <w:name w:val="heading 4"/>
    <w:aliases w:val="h4,l4,H4"/>
    <w:basedOn w:val="Normal"/>
    <w:next w:val="ParaText"/>
    <w:link w:val="Heading4Char"/>
    <w:qFormat/>
    <w:rsid w:val="006475F1"/>
    <w:pPr>
      <w:keepNext/>
      <w:numPr>
        <w:ilvl w:val="3"/>
        <w:numId w:val="5"/>
      </w:numPr>
      <w:spacing w:after="240"/>
      <w:outlineLvl w:val="3"/>
    </w:pPr>
    <w:rPr>
      <w:b/>
    </w:rPr>
  </w:style>
  <w:style w:type="paragraph" w:styleId="Heading5">
    <w:name w:val="heading 5"/>
    <w:aliases w:val="h5,l5,H5"/>
    <w:basedOn w:val="Normal"/>
    <w:next w:val="ParaText"/>
    <w:qFormat/>
    <w:rsid w:val="006475F1"/>
    <w:pPr>
      <w:keepNext/>
      <w:numPr>
        <w:ilvl w:val="4"/>
        <w:numId w:val="5"/>
      </w:numPr>
      <w:spacing w:after="240"/>
      <w:outlineLvl w:val="4"/>
    </w:pPr>
    <w:rPr>
      <w:b/>
    </w:rPr>
  </w:style>
  <w:style w:type="paragraph" w:styleId="Heading6">
    <w:name w:val="heading 6"/>
    <w:basedOn w:val="Normal"/>
    <w:next w:val="ParaText"/>
    <w:qFormat/>
    <w:rsid w:val="006475F1"/>
    <w:pPr>
      <w:spacing w:after="240"/>
      <w:outlineLvl w:val="5"/>
    </w:pPr>
    <w:rPr>
      <w:b/>
      <w:sz w:val="32"/>
    </w:rPr>
  </w:style>
  <w:style w:type="paragraph" w:styleId="Heading7">
    <w:name w:val="heading 7"/>
    <w:basedOn w:val="Normal"/>
    <w:next w:val="ParaText"/>
    <w:qFormat/>
    <w:rsid w:val="006475F1"/>
    <w:pPr>
      <w:spacing w:after="240"/>
      <w:outlineLvl w:val="6"/>
    </w:pPr>
    <w:rPr>
      <w:b/>
      <w:i/>
      <w:sz w:val="26"/>
    </w:rPr>
  </w:style>
  <w:style w:type="paragraph" w:styleId="Heading8">
    <w:name w:val="heading 8"/>
    <w:basedOn w:val="Normal"/>
    <w:next w:val="ParaText"/>
    <w:qFormat/>
    <w:rsid w:val="006475F1"/>
    <w:pPr>
      <w:spacing w:after="240"/>
      <w:outlineLvl w:val="7"/>
    </w:pPr>
    <w:rPr>
      <w:b/>
    </w:rPr>
  </w:style>
  <w:style w:type="paragraph" w:styleId="Heading9">
    <w:name w:val="heading 9"/>
    <w:basedOn w:val="Normal"/>
    <w:next w:val="Normal"/>
    <w:qFormat/>
    <w:rsid w:val="006475F1"/>
    <w:pPr>
      <w:keepNext/>
      <w:outlineLvl w:val="8"/>
    </w:pPr>
    <w:rPr>
      <w:b/>
      <w:bCs/>
      <w:sz w:val="32"/>
    </w:rPr>
  </w:style>
  <w:style w:type="character" w:default="1" w:styleId="DefaultParagraphFont">
    <w:name w:val="Default Paragraph Font"/>
    <w:uiPriority w:val="1"/>
    <w:semiHidden/>
    <w:unhideWhenUsed/>
    <w:rsid w:val="006F1E3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1E38"/>
  </w:style>
  <w:style w:type="paragraph" w:customStyle="1" w:styleId="ParaText">
    <w:name w:val="ParaText"/>
    <w:basedOn w:val="Normal"/>
    <w:link w:val="ParaTextChar1"/>
    <w:rsid w:val="006475F1"/>
    <w:pPr>
      <w:spacing w:after="240" w:line="300" w:lineRule="auto"/>
    </w:pPr>
  </w:style>
  <w:style w:type="paragraph" w:styleId="Header">
    <w:name w:val="header"/>
    <w:basedOn w:val="Normal"/>
    <w:rsid w:val="006475F1"/>
    <w:pPr>
      <w:tabs>
        <w:tab w:val="center" w:pos="4320"/>
        <w:tab w:val="right" w:pos="8640"/>
      </w:tabs>
    </w:pPr>
    <w:rPr>
      <w:b/>
    </w:rPr>
  </w:style>
  <w:style w:type="paragraph" w:styleId="Footer">
    <w:name w:val="footer"/>
    <w:basedOn w:val="Normal"/>
    <w:link w:val="FooterChar"/>
    <w:uiPriority w:val="99"/>
    <w:rsid w:val="006475F1"/>
    <w:pPr>
      <w:pBdr>
        <w:top w:val="single" w:sz="12" w:space="1" w:color="auto"/>
      </w:pBdr>
      <w:tabs>
        <w:tab w:val="right" w:pos="9360"/>
      </w:tabs>
    </w:pPr>
    <w:rPr>
      <w:i/>
      <w:sz w:val="18"/>
    </w:rPr>
  </w:style>
  <w:style w:type="character" w:styleId="PageNumber">
    <w:name w:val="page number"/>
    <w:basedOn w:val="DefaultParagraphFont"/>
    <w:rsid w:val="006475F1"/>
  </w:style>
  <w:style w:type="paragraph" w:styleId="TOC1">
    <w:name w:val="toc 1"/>
    <w:basedOn w:val="Normal"/>
    <w:next w:val="Normal"/>
    <w:uiPriority w:val="39"/>
    <w:rsid w:val="006475F1"/>
    <w:pPr>
      <w:tabs>
        <w:tab w:val="left" w:pos="432"/>
        <w:tab w:val="right" w:leader="dot" w:pos="9360"/>
      </w:tabs>
      <w:ind w:left="432" w:hanging="432"/>
    </w:pPr>
    <w:rPr>
      <w:rFonts w:cs="Arial"/>
      <w:b/>
      <w:noProof/>
    </w:rPr>
  </w:style>
  <w:style w:type="paragraph" w:customStyle="1" w:styleId="TOCTitle">
    <w:name w:val="TOC Title"/>
    <w:basedOn w:val="Header"/>
    <w:rsid w:val="006475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6475F1"/>
    <w:pPr>
      <w:tabs>
        <w:tab w:val="right" w:leader="dot" w:pos="9360"/>
      </w:tabs>
    </w:pPr>
    <w:rPr>
      <w:rFonts w:cs="Arial"/>
      <w:noProof/>
    </w:rPr>
  </w:style>
  <w:style w:type="paragraph" w:customStyle="1" w:styleId="ExhLst">
    <w:name w:val="Exh_Lst"/>
    <w:basedOn w:val="Normal"/>
    <w:rsid w:val="006475F1"/>
    <w:pPr>
      <w:spacing w:after="240"/>
    </w:pPr>
    <w:rPr>
      <w:b/>
      <w:u w:val="single"/>
    </w:rPr>
  </w:style>
  <w:style w:type="paragraph" w:customStyle="1" w:styleId="1">
    <w:name w:val="1"/>
    <w:aliases w:val="a,i Seq"/>
    <w:basedOn w:val="Normal"/>
    <w:rsid w:val="006475F1"/>
    <w:pPr>
      <w:numPr>
        <w:numId w:val="7"/>
      </w:numPr>
      <w:tabs>
        <w:tab w:val="left" w:pos="1800"/>
        <w:tab w:val="left" w:pos="2160"/>
        <w:tab w:val="left" w:pos="2520"/>
      </w:tabs>
      <w:spacing w:after="240" w:line="300" w:lineRule="auto"/>
    </w:pPr>
  </w:style>
  <w:style w:type="paragraph" w:customStyle="1" w:styleId="Bullet1">
    <w:name w:val="Bullet1"/>
    <w:basedOn w:val="Normal"/>
    <w:link w:val="Bullet1Char"/>
    <w:rsid w:val="006475F1"/>
    <w:pPr>
      <w:numPr>
        <w:numId w:val="1"/>
      </w:numPr>
      <w:spacing w:line="300" w:lineRule="auto"/>
    </w:pPr>
  </w:style>
  <w:style w:type="paragraph" w:customStyle="1" w:styleId="Bullet1HRt">
    <w:name w:val="Bullet1[HRt]"/>
    <w:basedOn w:val="Normal"/>
    <w:link w:val="Bullet1HRtChar"/>
    <w:rsid w:val="006475F1"/>
    <w:pPr>
      <w:numPr>
        <w:numId w:val="2"/>
      </w:numPr>
      <w:spacing w:after="240" w:line="300" w:lineRule="auto"/>
    </w:pPr>
  </w:style>
  <w:style w:type="paragraph" w:customStyle="1" w:styleId="Bullet2">
    <w:name w:val="Bullet2"/>
    <w:basedOn w:val="Normal"/>
    <w:rsid w:val="006475F1"/>
    <w:pPr>
      <w:numPr>
        <w:numId w:val="3"/>
      </w:numPr>
      <w:spacing w:line="300" w:lineRule="auto"/>
    </w:pPr>
  </w:style>
  <w:style w:type="paragraph" w:customStyle="1" w:styleId="Bullet2HRt">
    <w:name w:val="Bullet2[HRt]"/>
    <w:basedOn w:val="Bullet2"/>
    <w:rsid w:val="006475F1"/>
    <w:pPr>
      <w:numPr>
        <w:numId w:val="4"/>
      </w:numPr>
      <w:spacing w:after="240"/>
    </w:pPr>
  </w:style>
  <w:style w:type="paragraph" w:customStyle="1" w:styleId="Exhibit">
    <w:name w:val="Exhibit"/>
    <w:basedOn w:val="Normal"/>
    <w:next w:val="Normal"/>
    <w:rsid w:val="006475F1"/>
    <w:pPr>
      <w:spacing w:after="240"/>
    </w:pPr>
    <w:rPr>
      <w:b/>
    </w:rPr>
  </w:style>
  <w:style w:type="paragraph" w:styleId="TableofFigures">
    <w:name w:val="table of figures"/>
    <w:basedOn w:val="Normal"/>
    <w:next w:val="Normal"/>
    <w:uiPriority w:val="99"/>
    <w:rsid w:val="006475F1"/>
    <w:pPr>
      <w:ind w:left="440" w:hanging="440"/>
    </w:pPr>
  </w:style>
  <w:style w:type="paragraph" w:styleId="TOC2">
    <w:name w:val="toc 2"/>
    <w:basedOn w:val="Normal"/>
    <w:next w:val="Normal"/>
    <w:autoRedefine/>
    <w:uiPriority w:val="39"/>
    <w:rsid w:val="006475F1"/>
    <w:pPr>
      <w:tabs>
        <w:tab w:val="left" w:pos="1008"/>
        <w:tab w:val="right" w:leader="dot" w:pos="9360"/>
      </w:tabs>
      <w:ind w:left="1440" w:hanging="1008"/>
    </w:pPr>
    <w:rPr>
      <w:noProof/>
    </w:rPr>
  </w:style>
  <w:style w:type="paragraph" w:styleId="TOC3">
    <w:name w:val="toc 3"/>
    <w:basedOn w:val="Normal"/>
    <w:next w:val="Normal"/>
    <w:autoRedefine/>
    <w:uiPriority w:val="39"/>
    <w:rsid w:val="002377DC"/>
    <w:pPr>
      <w:tabs>
        <w:tab w:val="left" w:pos="1440"/>
        <w:tab w:val="left" w:pos="1728"/>
        <w:tab w:val="right" w:leader="dot" w:pos="9360"/>
      </w:tabs>
      <w:ind w:left="2448" w:hanging="1008"/>
    </w:pPr>
    <w:rPr>
      <w:noProof/>
    </w:rPr>
  </w:style>
  <w:style w:type="paragraph" w:styleId="TOC4">
    <w:name w:val="toc 4"/>
    <w:basedOn w:val="Normal"/>
    <w:next w:val="Normal"/>
    <w:autoRedefine/>
    <w:uiPriority w:val="39"/>
    <w:rsid w:val="006475F1"/>
    <w:pPr>
      <w:tabs>
        <w:tab w:val="left" w:pos="2592"/>
        <w:tab w:val="right" w:leader="dot" w:pos="9360"/>
      </w:tabs>
      <w:ind w:left="-810" w:firstLine="2538"/>
    </w:pPr>
    <w:rPr>
      <w:noProof/>
    </w:rPr>
  </w:style>
  <w:style w:type="paragraph" w:styleId="TOC5">
    <w:name w:val="toc 5"/>
    <w:basedOn w:val="Normal"/>
    <w:next w:val="Normal"/>
    <w:autoRedefine/>
    <w:uiPriority w:val="39"/>
    <w:rsid w:val="006475F1"/>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6475F1"/>
    <w:pPr>
      <w:ind w:left="1100"/>
    </w:pPr>
  </w:style>
  <w:style w:type="paragraph" w:styleId="TOC7">
    <w:name w:val="toc 7"/>
    <w:basedOn w:val="Normal"/>
    <w:next w:val="Normal"/>
    <w:autoRedefine/>
    <w:uiPriority w:val="39"/>
    <w:rsid w:val="006475F1"/>
    <w:pPr>
      <w:tabs>
        <w:tab w:val="right" w:leader="dot" w:pos="9360"/>
      </w:tabs>
    </w:pPr>
    <w:rPr>
      <w:b/>
      <w:noProof/>
    </w:rPr>
  </w:style>
  <w:style w:type="paragraph" w:styleId="TOC8">
    <w:name w:val="toc 8"/>
    <w:basedOn w:val="Normal"/>
    <w:next w:val="Normal"/>
    <w:autoRedefine/>
    <w:uiPriority w:val="39"/>
    <w:rsid w:val="006475F1"/>
    <w:pPr>
      <w:ind w:left="1540"/>
    </w:pPr>
  </w:style>
  <w:style w:type="paragraph" w:styleId="Caption">
    <w:name w:val="caption"/>
    <w:basedOn w:val="Normal"/>
    <w:next w:val="ParaText"/>
    <w:autoRedefine/>
    <w:qFormat/>
    <w:rsid w:val="009769FA"/>
    <w:pPr>
      <w:keepNext/>
      <w:spacing w:before="120"/>
      <w:jc w:val="center"/>
    </w:pPr>
    <w:rPr>
      <w:b/>
    </w:rPr>
  </w:style>
  <w:style w:type="paragraph" w:styleId="Title">
    <w:name w:val="Title"/>
    <w:basedOn w:val="Normal"/>
    <w:next w:val="Subtitle"/>
    <w:qFormat/>
    <w:rsid w:val="006475F1"/>
    <w:pPr>
      <w:keepNext/>
      <w:keepLines/>
      <w:tabs>
        <w:tab w:val="left" w:pos="576"/>
      </w:tabs>
      <w:spacing w:before="240" w:after="240"/>
      <w:jc w:val="center"/>
    </w:pPr>
    <w:rPr>
      <w:kern w:val="28"/>
      <w:sz w:val="48"/>
    </w:rPr>
  </w:style>
  <w:style w:type="paragraph" w:styleId="Subtitle">
    <w:name w:val="Subtitle"/>
    <w:basedOn w:val="Normal"/>
    <w:qFormat/>
    <w:rsid w:val="006475F1"/>
    <w:pPr>
      <w:spacing w:after="60"/>
      <w:jc w:val="center"/>
      <w:outlineLvl w:val="1"/>
    </w:pPr>
    <w:rPr>
      <w:rFonts w:cs="Arial"/>
      <w:szCs w:val="24"/>
    </w:rPr>
  </w:style>
  <w:style w:type="character" w:styleId="Hyperlink">
    <w:name w:val="Hyperlink"/>
    <w:uiPriority w:val="99"/>
    <w:rsid w:val="006475F1"/>
    <w:rPr>
      <w:color w:val="0000FF"/>
      <w:u w:val="single"/>
    </w:rPr>
  </w:style>
  <w:style w:type="paragraph" w:customStyle="1" w:styleId="Bullet3">
    <w:name w:val="Bullet3"/>
    <w:basedOn w:val="Normal"/>
    <w:rsid w:val="006475F1"/>
    <w:pPr>
      <w:numPr>
        <w:numId w:val="6"/>
      </w:numPr>
      <w:tabs>
        <w:tab w:val="clear" w:pos="1080"/>
        <w:tab w:val="num" w:pos="1440"/>
      </w:tabs>
      <w:ind w:left="1440"/>
    </w:pPr>
  </w:style>
  <w:style w:type="paragraph" w:customStyle="1" w:styleId="Bullet3HRt">
    <w:name w:val="Bullet3[HRt]"/>
    <w:basedOn w:val="Bullet3"/>
    <w:rsid w:val="006475F1"/>
    <w:pPr>
      <w:numPr>
        <w:ilvl w:val="1"/>
      </w:numPr>
      <w:spacing w:after="240" w:line="300" w:lineRule="auto"/>
    </w:pPr>
  </w:style>
  <w:style w:type="paragraph" w:customStyle="1" w:styleId="TableCaption">
    <w:name w:val="Table Caption"/>
    <w:basedOn w:val="Caption"/>
    <w:next w:val="Normal"/>
    <w:rsid w:val="006475F1"/>
    <w:pPr>
      <w:keepLines/>
      <w:widowControl w:val="0"/>
      <w:suppressAutoHyphens/>
    </w:pPr>
    <w:rPr>
      <w:rFonts w:ascii="Times New Roman" w:hAnsi="Times New Roman"/>
      <w:i/>
      <w:kern w:val="16"/>
    </w:rPr>
  </w:style>
  <w:style w:type="paragraph" w:styleId="FootnoteText">
    <w:name w:val="footnote text"/>
    <w:aliases w:val="ft,Footnote Text Char,fn,Footnote Text Char1,Footnote Text Char Char,Footnote Text Char1 Char,Footnote Text Char Char Char,Footnote Text Char Char1 Char,Footnote Text Char Char1,Footnote Text Char1 Char Char Char1 Char Char,fn Char"/>
    <w:basedOn w:val="Normal"/>
    <w:link w:val="FootnoteTextChar2"/>
    <w:uiPriority w:val="99"/>
    <w:unhideWhenUsed/>
    <w:qFormat/>
    <w:rsid w:val="00DD61E1"/>
    <w:rPr>
      <w:sz w:val="20"/>
      <w:vertAlign w:val="superscript"/>
    </w:rPr>
  </w:style>
  <w:style w:type="character" w:styleId="FootnoteReference">
    <w:name w:val="footnote reference"/>
    <w:aliases w:val="o"/>
    <w:uiPriority w:val="99"/>
    <w:rsid w:val="006475F1"/>
    <w:rPr>
      <w:vertAlign w:val="superscript"/>
    </w:rPr>
  </w:style>
  <w:style w:type="character" w:styleId="CommentReference">
    <w:name w:val="annotation reference"/>
    <w:uiPriority w:val="99"/>
    <w:rsid w:val="00DB49D1"/>
    <w:rPr>
      <w:sz w:val="16"/>
      <w:szCs w:val="16"/>
    </w:rPr>
  </w:style>
  <w:style w:type="paragraph" w:customStyle="1" w:styleId="Paragraph">
    <w:name w:val="Paragraph"/>
    <w:basedOn w:val="Normal"/>
    <w:link w:val="ParagraphChar"/>
    <w:rsid w:val="006475F1"/>
    <w:pPr>
      <w:suppressAutoHyphens/>
      <w:spacing w:before="120"/>
    </w:pPr>
    <w:rPr>
      <w:rFonts w:ascii="Times New Roman" w:hAnsi="Times New Roman"/>
      <w:kern w:val="16"/>
    </w:rPr>
  </w:style>
  <w:style w:type="paragraph" w:styleId="CommentText">
    <w:name w:val="annotation text"/>
    <w:basedOn w:val="Normal"/>
    <w:link w:val="CommentTextChar"/>
    <w:uiPriority w:val="99"/>
    <w:rsid w:val="00DB49D1"/>
    <w:rPr>
      <w:sz w:val="20"/>
    </w:rPr>
  </w:style>
  <w:style w:type="character" w:customStyle="1" w:styleId="ParaTextChar">
    <w:name w:val="ParaText Char"/>
    <w:rsid w:val="006475F1"/>
    <w:rPr>
      <w:rFonts w:ascii="Arial" w:hAnsi="Arial"/>
      <w:sz w:val="22"/>
      <w:lang w:val="en-US" w:eastAsia="en-US" w:bidi="ar-SA"/>
    </w:rPr>
  </w:style>
  <w:style w:type="paragraph" w:styleId="BalloonText">
    <w:name w:val="Balloon Text"/>
    <w:basedOn w:val="Normal"/>
    <w:semiHidden/>
    <w:rsid w:val="006475F1"/>
    <w:rPr>
      <w:rFonts w:ascii="Tahoma" w:hAnsi="Tahoma" w:cs="Tahoma"/>
      <w:sz w:val="16"/>
      <w:szCs w:val="16"/>
    </w:rPr>
  </w:style>
  <w:style w:type="paragraph" w:styleId="CommentSubject">
    <w:name w:val="annotation subject"/>
    <w:basedOn w:val="CommentText"/>
    <w:next w:val="CommentText"/>
    <w:semiHidden/>
    <w:rsid w:val="00DB49D1"/>
    <w:rPr>
      <w:b/>
      <w:bCs/>
    </w:rPr>
  </w:style>
  <w:style w:type="table" w:styleId="TableGrid">
    <w:name w:val="Table Grid"/>
    <w:basedOn w:val="TableNormal"/>
    <w:uiPriority w:val="39"/>
    <w:rsid w:val="008246AD"/>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A1CA0"/>
    <w:rPr>
      <w:color w:val="0000FF"/>
      <w:spacing w:val="0"/>
      <w:u w:val="double"/>
    </w:rPr>
  </w:style>
  <w:style w:type="character" w:customStyle="1" w:styleId="ParagraphChar">
    <w:name w:val="Paragraph Char"/>
    <w:link w:val="Paragraph"/>
    <w:rsid w:val="008702FF"/>
    <w:rPr>
      <w:kern w:val="16"/>
      <w:sz w:val="24"/>
      <w:lang w:val="en-US" w:eastAsia="en-US" w:bidi="ar-SA"/>
    </w:rPr>
  </w:style>
  <w:style w:type="paragraph" w:styleId="DocumentMap">
    <w:name w:val="Document Map"/>
    <w:basedOn w:val="Normal"/>
    <w:semiHidden/>
    <w:rsid w:val="00F767F7"/>
    <w:pPr>
      <w:shd w:val="clear" w:color="auto" w:fill="000080"/>
    </w:pPr>
    <w:rPr>
      <w:rFonts w:ascii="Tahoma" w:hAnsi="Tahoma" w:cs="Tahoma"/>
      <w:sz w:val="20"/>
    </w:rPr>
  </w:style>
  <w:style w:type="character" w:customStyle="1" w:styleId="Heading1Char">
    <w:name w:val="Heading 1 Char"/>
    <w:aliases w:val="h1 Char,l1 Char,H1 Char,header 1 Char"/>
    <w:link w:val="Heading1"/>
    <w:uiPriority w:val="9"/>
    <w:rsid w:val="007524D9"/>
    <w:rPr>
      <w:rFonts w:ascii="Arial" w:hAnsi="Arial"/>
      <w:b/>
      <w:kern w:val="28"/>
      <w:sz w:val="34"/>
    </w:rPr>
  </w:style>
  <w:style w:type="character" w:customStyle="1" w:styleId="CommentTextChar">
    <w:name w:val="Comment Text Char"/>
    <w:link w:val="CommentText"/>
    <w:uiPriority w:val="99"/>
    <w:rsid w:val="007524D9"/>
    <w:rPr>
      <w:rFonts w:ascii="Arial" w:hAnsi="Arial"/>
    </w:rPr>
  </w:style>
  <w:style w:type="paragraph" w:customStyle="1" w:styleId="BPM">
    <w:name w:val="BPM"/>
    <w:basedOn w:val="ParaText"/>
    <w:link w:val="BPMChar"/>
    <w:qFormat/>
    <w:rsid w:val="007524D9"/>
    <w:rPr>
      <w:rFonts w:cs="Arial"/>
    </w:rPr>
  </w:style>
  <w:style w:type="paragraph" w:styleId="ListParagraph">
    <w:name w:val="List Paragraph"/>
    <w:basedOn w:val="Normal"/>
    <w:link w:val="ListParagraphChar"/>
    <w:uiPriority w:val="34"/>
    <w:qFormat/>
    <w:rsid w:val="004848E7"/>
    <w:pPr>
      <w:ind w:left="720"/>
    </w:pPr>
  </w:style>
  <w:style w:type="character" w:customStyle="1" w:styleId="ParaTextChar1">
    <w:name w:val="ParaText Char1"/>
    <w:link w:val="ParaText"/>
    <w:rsid w:val="007524D9"/>
    <w:rPr>
      <w:rFonts w:ascii="Arial" w:hAnsi="Arial"/>
      <w:sz w:val="22"/>
    </w:rPr>
  </w:style>
  <w:style w:type="character" w:customStyle="1" w:styleId="BPMChar">
    <w:name w:val="BPM Char"/>
    <w:link w:val="BPM"/>
    <w:rsid w:val="007524D9"/>
    <w:rPr>
      <w:rFonts w:ascii="Arial" w:hAnsi="Arial" w:cs="Arial"/>
      <w:sz w:val="22"/>
    </w:rPr>
  </w:style>
  <w:style w:type="paragraph" w:customStyle="1" w:styleId="BPM2">
    <w:name w:val="BPM2"/>
    <w:basedOn w:val="Bullet1HRt"/>
    <w:link w:val="BPM2Char"/>
    <w:qFormat/>
    <w:rsid w:val="004848E7"/>
    <w:rPr>
      <w:rFonts w:cs="Arial"/>
    </w:rPr>
  </w:style>
  <w:style w:type="paragraph" w:customStyle="1" w:styleId="BPM3">
    <w:name w:val="BPM 3"/>
    <w:basedOn w:val="Heading4"/>
    <w:link w:val="BPM3Char"/>
    <w:qFormat/>
    <w:rsid w:val="00B46C4A"/>
    <w:rPr>
      <w:rFonts w:cs="Arial"/>
    </w:rPr>
  </w:style>
  <w:style w:type="character" w:customStyle="1" w:styleId="Bullet1HRtChar">
    <w:name w:val="Bullet1[HRt] Char"/>
    <w:link w:val="Bullet1HRt"/>
    <w:rsid w:val="004848E7"/>
    <w:rPr>
      <w:rFonts w:ascii="Arial" w:hAnsi="Arial"/>
      <w:sz w:val="22"/>
    </w:rPr>
  </w:style>
  <w:style w:type="character" w:customStyle="1" w:styleId="BPM2Char">
    <w:name w:val="BPM2 Char"/>
    <w:link w:val="BPM2"/>
    <w:rsid w:val="004848E7"/>
    <w:rPr>
      <w:rFonts w:ascii="Arial" w:hAnsi="Arial" w:cs="Arial"/>
      <w:sz w:val="22"/>
    </w:rPr>
  </w:style>
  <w:style w:type="paragraph" w:customStyle="1" w:styleId="BPM1">
    <w:name w:val="BPM1"/>
    <w:basedOn w:val="Heading2"/>
    <w:link w:val="BPM1Char"/>
    <w:qFormat/>
    <w:rsid w:val="00FB27B8"/>
    <w:rPr>
      <w:rFonts w:cs="Arial"/>
    </w:rPr>
  </w:style>
  <w:style w:type="character" w:customStyle="1" w:styleId="Heading4Char">
    <w:name w:val="Heading 4 Char"/>
    <w:aliases w:val="h4 Char,l4 Char,H4 Char"/>
    <w:link w:val="Heading4"/>
    <w:rsid w:val="00B46C4A"/>
    <w:rPr>
      <w:rFonts w:ascii="Arial" w:hAnsi="Arial"/>
      <w:b/>
      <w:sz w:val="22"/>
    </w:rPr>
  </w:style>
  <w:style w:type="character" w:customStyle="1" w:styleId="BPM3Char">
    <w:name w:val="BPM 3 Char"/>
    <w:link w:val="BPM3"/>
    <w:rsid w:val="00B46C4A"/>
    <w:rPr>
      <w:rFonts w:ascii="Arial" w:hAnsi="Arial" w:cs="Arial"/>
      <w:b/>
      <w:sz w:val="22"/>
    </w:rPr>
  </w:style>
  <w:style w:type="paragraph" w:customStyle="1" w:styleId="Style1">
    <w:name w:val="Style1"/>
    <w:basedOn w:val="Heading4"/>
    <w:link w:val="Style1Char"/>
    <w:qFormat/>
    <w:rsid w:val="00FB27B8"/>
    <w:rPr>
      <w:rFonts w:cs="Arial"/>
    </w:rPr>
  </w:style>
  <w:style w:type="character" w:customStyle="1" w:styleId="Heading2Char">
    <w:name w:val="Heading 2 Char"/>
    <w:aliases w:val="2 Char,h2 Char,l2 Char,H2 Char,header 2 Char"/>
    <w:link w:val="Heading2"/>
    <w:rsid w:val="00793955"/>
    <w:rPr>
      <w:rFonts w:ascii="Arial" w:hAnsi="Arial"/>
      <w:b/>
      <w:sz w:val="30"/>
    </w:rPr>
  </w:style>
  <w:style w:type="character" w:customStyle="1" w:styleId="BPM1Char">
    <w:name w:val="BPM1 Char"/>
    <w:link w:val="BPM1"/>
    <w:rsid w:val="00FB27B8"/>
    <w:rPr>
      <w:rFonts w:ascii="Arial" w:hAnsi="Arial" w:cs="Arial"/>
      <w:b/>
      <w:sz w:val="30"/>
    </w:rPr>
  </w:style>
  <w:style w:type="paragraph" w:customStyle="1" w:styleId="Style2">
    <w:name w:val="Style2"/>
    <w:basedOn w:val="Heading3"/>
    <w:link w:val="Style2Char"/>
    <w:qFormat/>
    <w:rsid w:val="00FB27B8"/>
    <w:rPr>
      <w:rFonts w:cs="Arial"/>
    </w:rPr>
  </w:style>
  <w:style w:type="character" w:customStyle="1" w:styleId="Style1Char">
    <w:name w:val="Style1 Char"/>
    <w:link w:val="Style1"/>
    <w:rsid w:val="00FB27B8"/>
    <w:rPr>
      <w:rFonts w:ascii="Arial" w:hAnsi="Arial" w:cs="Arial"/>
      <w:b/>
      <w:sz w:val="22"/>
    </w:rPr>
  </w:style>
  <w:style w:type="paragraph" w:customStyle="1" w:styleId="Style3">
    <w:name w:val="Style3"/>
    <w:basedOn w:val="ParaText"/>
    <w:link w:val="Style3Char"/>
    <w:qFormat/>
    <w:rsid w:val="00D6381C"/>
    <w:rPr>
      <w:rFonts w:cs="Arial"/>
    </w:rPr>
  </w:style>
  <w:style w:type="character" w:customStyle="1" w:styleId="Heading3Char">
    <w:name w:val="Heading 3 Char"/>
    <w:aliases w:val="3 Char,h3 Char1,l3 Char,H3 Char,Heading 3 Char1 Char,h3 Char Char Char,Heading 3 Char Char Char,h3 Char Char1"/>
    <w:link w:val="Heading3"/>
    <w:rsid w:val="00FB27B8"/>
    <w:rPr>
      <w:rFonts w:ascii="Arial" w:hAnsi="Arial"/>
      <w:b/>
      <w:sz w:val="26"/>
    </w:rPr>
  </w:style>
  <w:style w:type="character" w:customStyle="1" w:styleId="Style2Char">
    <w:name w:val="Style2 Char"/>
    <w:link w:val="Style2"/>
    <w:rsid w:val="00FB27B8"/>
    <w:rPr>
      <w:rFonts w:ascii="Arial" w:hAnsi="Arial" w:cs="Arial"/>
      <w:b/>
      <w:sz w:val="26"/>
    </w:rPr>
  </w:style>
  <w:style w:type="paragraph" w:customStyle="1" w:styleId="Style4">
    <w:name w:val="Style4"/>
    <w:basedOn w:val="ParaText"/>
    <w:link w:val="Style4Char"/>
    <w:qFormat/>
    <w:rsid w:val="00180B8F"/>
    <w:pPr>
      <w:spacing w:before="120" w:after="0"/>
    </w:pPr>
    <w:rPr>
      <w:rFonts w:cs="Arial"/>
    </w:rPr>
  </w:style>
  <w:style w:type="character" w:customStyle="1" w:styleId="Style3Char">
    <w:name w:val="Style3 Char"/>
    <w:link w:val="Style3"/>
    <w:rsid w:val="00D6381C"/>
    <w:rPr>
      <w:rFonts w:ascii="Arial" w:hAnsi="Arial" w:cs="Arial"/>
      <w:sz w:val="22"/>
    </w:rPr>
  </w:style>
  <w:style w:type="paragraph" w:customStyle="1" w:styleId="Style5">
    <w:name w:val="Style5"/>
    <w:basedOn w:val="ParaText"/>
    <w:link w:val="Style5Char"/>
    <w:qFormat/>
    <w:rsid w:val="00AC7BD6"/>
    <w:rPr>
      <w:rFonts w:cs="Arial"/>
    </w:rPr>
  </w:style>
  <w:style w:type="character" w:customStyle="1" w:styleId="Style4Char">
    <w:name w:val="Style4 Char"/>
    <w:link w:val="Style4"/>
    <w:rsid w:val="00180B8F"/>
    <w:rPr>
      <w:rFonts w:ascii="Arial" w:hAnsi="Arial" w:cs="Arial"/>
      <w:sz w:val="22"/>
    </w:rPr>
  </w:style>
  <w:style w:type="character" w:customStyle="1" w:styleId="Style5Char">
    <w:name w:val="Style5 Char"/>
    <w:link w:val="Style5"/>
    <w:rsid w:val="00AC7BD6"/>
    <w:rPr>
      <w:rFonts w:ascii="Arial" w:hAnsi="Arial" w:cs="Arial"/>
      <w:sz w:val="22"/>
    </w:rPr>
  </w:style>
  <w:style w:type="character" w:customStyle="1" w:styleId="tx1">
    <w:name w:val="tx1"/>
    <w:rsid w:val="001A5EF4"/>
    <w:rPr>
      <w:b/>
      <w:bCs/>
    </w:rPr>
  </w:style>
  <w:style w:type="paragraph" w:customStyle="1" w:styleId="Style6">
    <w:name w:val="Style6"/>
    <w:basedOn w:val="Bullet1"/>
    <w:link w:val="Style6Char"/>
    <w:qFormat/>
    <w:rsid w:val="00770CC2"/>
    <w:rPr>
      <w:rFonts w:cs="Arial"/>
    </w:rPr>
  </w:style>
  <w:style w:type="character" w:customStyle="1" w:styleId="Style6Char">
    <w:name w:val="Style6 Char"/>
    <w:link w:val="Style6"/>
    <w:rsid w:val="00770CC2"/>
    <w:rPr>
      <w:rFonts w:ascii="Arial" w:hAnsi="Arial" w:cs="Arial"/>
      <w:sz w:val="22"/>
    </w:rPr>
  </w:style>
  <w:style w:type="character" w:customStyle="1" w:styleId="Bullet1Char">
    <w:name w:val="Bullet1 Char"/>
    <w:link w:val="Bullet1"/>
    <w:rsid w:val="00770CC2"/>
    <w:rPr>
      <w:rFonts w:ascii="Arial" w:hAnsi="Arial"/>
      <w:sz w:val="22"/>
    </w:rPr>
  </w:style>
  <w:style w:type="paragraph" w:styleId="NoSpacing">
    <w:name w:val="No Spacing"/>
    <w:link w:val="NoSpacingChar"/>
    <w:uiPriority w:val="1"/>
    <w:qFormat/>
    <w:rsid w:val="009769FA"/>
    <w:pPr>
      <w:jc w:val="both"/>
    </w:pPr>
    <w:rPr>
      <w:rFonts w:ascii="Arial" w:hAnsi="Arial"/>
      <w:sz w:val="22"/>
    </w:rPr>
  </w:style>
  <w:style w:type="paragraph" w:customStyle="1" w:styleId="Default">
    <w:name w:val="Default"/>
    <w:rsid w:val="00B44090"/>
    <w:pPr>
      <w:autoSpaceDE w:val="0"/>
      <w:autoSpaceDN w:val="0"/>
      <w:adjustRightInd w:val="0"/>
    </w:pPr>
    <w:rPr>
      <w:rFonts w:ascii="Arial" w:hAnsi="Arial" w:cs="Arial"/>
      <w:color w:val="000000"/>
      <w:sz w:val="24"/>
      <w:szCs w:val="24"/>
    </w:rPr>
  </w:style>
  <w:style w:type="character" w:customStyle="1" w:styleId="EmailStyle151">
    <w:name w:val="EmailStyle151"/>
    <w:rsid w:val="0076719C"/>
    <w:rPr>
      <w:rFonts w:ascii="Arial" w:hAnsi="Arial" w:cs="Arial"/>
      <w:color w:val="auto"/>
      <w:sz w:val="20"/>
    </w:rPr>
  </w:style>
  <w:style w:type="character" w:customStyle="1" w:styleId="ListParagraphChar">
    <w:name w:val="List Paragraph Char"/>
    <w:link w:val="ListParagraph"/>
    <w:uiPriority w:val="34"/>
    <w:rsid w:val="00DC0831"/>
    <w:rPr>
      <w:rFonts w:ascii="Arial" w:hAnsi="Arial"/>
      <w:sz w:val="22"/>
    </w:rPr>
  </w:style>
  <w:style w:type="character" w:customStyle="1" w:styleId="NoSpacingChar">
    <w:name w:val="No Spacing Char"/>
    <w:link w:val="NoSpacing"/>
    <w:uiPriority w:val="1"/>
    <w:rsid w:val="00C2548F"/>
    <w:rPr>
      <w:rFonts w:ascii="Arial" w:hAnsi="Arial"/>
      <w:sz w:val="22"/>
    </w:rPr>
  </w:style>
  <w:style w:type="character" w:customStyle="1" w:styleId="FootnoteTextChar2">
    <w:name w:val="Footnote Text Char2"/>
    <w:aliases w:val="ft Char,Footnote Text Char Char2,fn Char1,Footnote Text Char1 Char1,Footnote Text Char Char Char1,Footnote Text Char1 Char Char,Footnote Text Char Char Char Char,Footnote Text Char Char1 Char Char,Footnote Text Char Char1 Char1"/>
    <w:link w:val="FootnoteText"/>
    <w:uiPriority w:val="99"/>
    <w:rsid w:val="00C2548F"/>
    <w:rPr>
      <w:rFonts w:ascii="Arial" w:eastAsiaTheme="minorHAnsi" w:hAnsi="Arial"/>
      <w:vertAlign w:val="superscript"/>
    </w:rPr>
  </w:style>
  <w:style w:type="paragraph" w:customStyle="1" w:styleId="Bullet20">
    <w:name w:val="Bullet 2"/>
    <w:basedOn w:val="ListParagraph"/>
    <w:link w:val="Bullet2Char"/>
    <w:qFormat/>
    <w:rsid w:val="00C2548F"/>
    <w:pPr>
      <w:numPr>
        <w:numId w:val="23"/>
      </w:numPr>
      <w:contextualSpacing/>
    </w:pPr>
    <w:rPr>
      <w:rFonts w:eastAsia="Calibri" w:cs="Arial"/>
    </w:rPr>
  </w:style>
  <w:style w:type="character" w:customStyle="1" w:styleId="Bullet2Char">
    <w:name w:val="Bullet 2 Char"/>
    <w:link w:val="Bullet20"/>
    <w:rsid w:val="00C2548F"/>
    <w:rPr>
      <w:rFonts w:ascii="Arial" w:eastAsia="Calibri" w:hAnsi="Arial" w:cs="Arial"/>
      <w:sz w:val="22"/>
      <w:szCs w:val="22"/>
    </w:rPr>
  </w:style>
  <w:style w:type="paragraph" w:styleId="NormalWeb">
    <w:name w:val="Normal (Web)"/>
    <w:basedOn w:val="Normal"/>
    <w:uiPriority w:val="99"/>
    <w:unhideWhenUsed/>
    <w:rsid w:val="001363D0"/>
    <w:pPr>
      <w:spacing w:before="100" w:beforeAutospacing="1" w:after="100" w:afterAutospacing="1"/>
    </w:pPr>
    <w:rPr>
      <w:rFonts w:ascii="Times New Roman" w:hAnsi="Times New Roman"/>
      <w:szCs w:val="24"/>
    </w:rPr>
  </w:style>
  <w:style w:type="table" w:customStyle="1" w:styleId="GridTable4-Accent11">
    <w:name w:val="Grid Table 4 - Accent 11"/>
    <w:basedOn w:val="TableNormal"/>
    <w:uiPriority w:val="49"/>
    <w:rsid w:val="00FF66B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styleId="FollowedHyperlink">
    <w:name w:val="FollowedHyperlink"/>
    <w:rsid w:val="00E5693A"/>
    <w:rPr>
      <w:color w:val="954F72"/>
      <w:u w:val="single"/>
    </w:rPr>
  </w:style>
  <w:style w:type="paragraph" w:styleId="Revision">
    <w:name w:val="Revision"/>
    <w:hidden/>
    <w:uiPriority w:val="99"/>
    <w:semiHidden/>
    <w:rsid w:val="00CB7D02"/>
    <w:rPr>
      <w:rFonts w:ascii="Arial" w:hAnsi="Arial"/>
      <w:sz w:val="22"/>
    </w:rPr>
  </w:style>
  <w:style w:type="paragraph" w:styleId="BodyText">
    <w:name w:val="Body Text"/>
    <w:basedOn w:val="Normal"/>
    <w:link w:val="BodyTextChar"/>
    <w:uiPriority w:val="1"/>
    <w:qFormat/>
    <w:rsid w:val="00F27148"/>
    <w:pPr>
      <w:widowControl w:val="0"/>
      <w:autoSpaceDE w:val="0"/>
      <w:autoSpaceDN w:val="0"/>
    </w:pPr>
    <w:rPr>
      <w:rFonts w:ascii="Cambria Math" w:eastAsia="Cambria Math" w:hAnsi="Cambria Math" w:cs="Cambria Math"/>
      <w:sz w:val="28"/>
      <w:szCs w:val="28"/>
      <w:lang w:bidi="en-US"/>
    </w:rPr>
  </w:style>
  <w:style w:type="character" w:customStyle="1" w:styleId="BodyTextChar">
    <w:name w:val="Body Text Char"/>
    <w:basedOn w:val="DefaultParagraphFont"/>
    <w:link w:val="BodyText"/>
    <w:uiPriority w:val="1"/>
    <w:rsid w:val="00F27148"/>
    <w:rPr>
      <w:rFonts w:ascii="Cambria Math" w:eastAsia="Cambria Math" w:hAnsi="Cambria Math" w:cs="Cambria Math"/>
      <w:sz w:val="28"/>
      <w:szCs w:val="28"/>
      <w:lang w:bidi="en-US"/>
    </w:rPr>
  </w:style>
  <w:style w:type="paragraph" w:customStyle="1" w:styleId="TableParagraph">
    <w:name w:val="Table Paragraph"/>
    <w:basedOn w:val="Normal"/>
    <w:uiPriority w:val="1"/>
    <w:qFormat/>
    <w:rsid w:val="00F27148"/>
    <w:pPr>
      <w:widowControl w:val="0"/>
      <w:autoSpaceDE w:val="0"/>
      <w:autoSpaceDN w:val="0"/>
      <w:spacing w:line="268" w:lineRule="exact"/>
      <w:jc w:val="center"/>
    </w:pPr>
    <w:rPr>
      <w:rFonts w:ascii="Calibri" w:eastAsia="Calibri" w:hAnsi="Calibri" w:cs="Calibri"/>
      <w:lang w:bidi="en-US"/>
    </w:rPr>
  </w:style>
  <w:style w:type="character" w:styleId="SubtleReference">
    <w:name w:val="Subtle Reference"/>
    <w:basedOn w:val="DefaultParagraphFont"/>
    <w:uiPriority w:val="31"/>
    <w:qFormat/>
    <w:rsid w:val="007E5B53"/>
    <w:rPr>
      <w:smallCaps/>
      <w:color w:val="404040" w:themeColor="text1" w:themeTint="BF"/>
      <w:u w:val="single" w:color="7F7F7F" w:themeColor="text1" w:themeTint="80"/>
    </w:rPr>
  </w:style>
  <w:style w:type="paragraph" w:customStyle="1" w:styleId="Appendix-psok">
    <w:name w:val="Appendix-psok"/>
    <w:basedOn w:val="Heading3"/>
    <w:link w:val="Appendix-psokChar"/>
    <w:qFormat/>
    <w:rsid w:val="001367C1"/>
    <w:pPr>
      <w:numPr>
        <w:ilvl w:val="0"/>
        <w:numId w:val="87"/>
      </w:numPr>
    </w:pPr>
  </w:style>
  <w:style w:type="character" w:customStyle="1" w:styleId="Appendix-psokChar">
    <w:name w:val="Appendix-psok Char"/>
    <w:basedOn w:val="Heading3Char"/>
    <w:link w:val="Appendix-psok"/>
    <w:rsid w:val="001367C1"/>
    <w:rPr>
      <w:rFonts w:ascii="Arial" w:hAnsi="Arial"/>
      <w:b/>
      <w:sz w:val="26"/>
    </w:rPr>
  </w:style>
  <w:style w:type="character" w:customStyle="1" w:styleId="FooterChar">
    <w:name w:val="Footer Char"/>
    <w:basedOn w:val="DefaultParagraphFont"/>
    <w:link w:val="Footer"/>
    <w:uiPriority w:val="99"/>
    <w:rsid w:val="00A040E9"/>
    <w:rPr>
      <w:rFonts w:asciiTheme="minorHAnsi" w:eastAsiaTheme="minorHAnsi" w:hAnsiTheme="minorHAnsi" w:cstheme="minorBidi"/>
      <w: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8111">
      <w:bodyDiv w:val="1"/>
      <w:marLeft w:val="0"/>
      <w:marRight w:val="0"/>
      <w:marTop w:val="0"/>
      <w:marBottom w:val="0"/>
      <w:divBdr>
        <w:top w:val="none" w:sz="0" w:space="0" w:color="auto"/>
        <w:left w:val="none" w:sz="0" w:space="0" w:color="auto"/>
        <w:bottom w:val="none" w:sz="0" w:space="0" w:color="auto"/>
        <w:right w:val="none" w:sz="0" w:space="0" w:color="auto"/>
      </w:divBdr>
    </w:div>
    <w:div w:id="108474036">
      <w:bodyDiv w:val="1"/>
      <w:marLeft w:val="0"/>
      <w:marRight w:val="0"/>
      <w:marTop w:val="0"/>
      <w:marBottom w:val="0"/>
      <w:divBdr>
        <w:top w:val="none" w:sz="0" w:space="0" w:color="auto"/>
        <w:left w:val="none" w:sz="0" w:space="0" w:color="auto"/>
        <w:bottom w:val="none" w:sz="0" w:space="0" w:color="auto"/>
        <w:right w:val="none" w:sz="0" w:space="0" w:color="auto"/>
      </w:divBdr>
    </w:div>
    <w:div w:id="449859385">
      <w:bodyDiv w:val="1"/>
      <w:marLeft w:val="0"/>
      <w:marRight w:val="0"/>
      <w:marTop w:val="0"/>
      <w:marBottom w:val="0"/>
      <w:divBdr>
        <w:top w:val="none" w:sz="0" w:space="0" w:color="auto"/>
        <w:left w:val="none" w:sz="0" w:space="0" w:color="auto"/>
        <w:bottom w:val="none" w:sz="0" w:space="0" w:color="auto"/>
        <w:right w:val="none" w:sz="0" w:space="0" w:color="auto"/>
      </w:divBdr>
      <w:divsChild>
        <w:div w:id="766386032">
          <w:marLeft w:val="0"/>
          <w:marRight w:val="0"/>
          <w:marTop w:val="0"/>
          <w:marBottom w:val="0"/>
          <w:divBdr>
            <w:top w:val="none" w:sz="0" w:space="0" w:color="auto"/>
            <w:left w:val="none" w:sz="0" w:space="0" w:color="auto"/>
            <w:bottom w:val="none" w:sz="0" w:space="0" w:color="auto"/>
            <w:right w:val="none" w:sz="0" w:space="0" w:color="auto"/>
          </w:divBdr>
        </w:div>
      </w:divsChild>
    </w:div>
    <w:div w:id="576130488">
      <w:bodyDiv w:val="1"/>
      <w:marLeft w:val="0"/>
      <w:marRight w:val="0"/>
      <w:marTop w:val="0"/>
      <w:marBottom w:val="0"/>
      <w:divBdr>
        <w:top w:val="none" w:sz="0" w:space="0" w:color="auto"/>
        <w:left w:val="none" w:sz="0" w:space="0" w:color="auto"/>
        <w:bottom w:val="none" w:sz="0" w:space="0" w:color="auto"/>
        <w:right w:val="none" w:sz="0" w:space="0" w:color="auto"/>
      </w:divBdr>
    </w:div>
    <w:div w:id="605887027">
      <w:bodyDiv w:val="1"/>
      <w:marLeft w:val="0"/>
      <w:marRight w:val="0"/>
      <w:marTop w:val="0"/>
      <w:marBottom w:val="0"/>
      <w:divBdr>
        <w:top w:val="none" w:sz="0" w:space="0" w:color="auto"/>
        <w:left w:val="none" w:sz="0" w:space="0" w:color="auto"/>
        <w:bottom w:val="none" w:sz="0" w:space="0" w:color="auto"/>
        <w:right w:val="none" w:sz="0" w:space="0" w:color="auto"/>
      </w:divBdr>
    </w:div>
    <w:div w:id="908921858">
      <w:bodyDiv w:val="1"/>
      <w:marLeft w:val="0"/>
      <w:marRight w:val="0"/>
      <w:marTop w:val="0"/>
      <w:marBottom w:val="0"/>
      <w:divBdr>
        <w:top w:val="none" w:sz="0" w:space="0" w:color="auto"/>
        <w:left w:val="none" w:sz="0" w:space="0" w:color="auto"/>
        <w:bottom w:val="none" w:sz="0" w:space="0" w:color="auto"/>
        <w:right w:val="none" w:sz="0" w:space="0" w:color="auto"/>
      </w:divBdr>
      <w:divsChild>
        <w:div w:id="275605850">
          <w:marLeft w:val="0"/>
          <w:marRight w:val="0"/>
          <w:marTop w:val="0"/>
          <w:marBottom w:val="0"/>
          <w:divBdr>
            <w:top w:val="none" w:sz="0" w:space="0" w:color="auto"/>
            <w:left w:val="none" w:sz="0" w:space="0" w:color="auto"/>
            <w:bottom w:val="none" w:sz="0" w:space="0" w:color="auto"/>
            <w:right w:val="none" w:sz="0" w:space="0" w:color="auto"/>
          </w:divBdr>
        </w:div>
      </w:divsChild>
    </w:div>
    <w:div w:id="909003849">
      <w:bodyDiv w:val="1"/>
      <w:marLeft w:val="0"/>
      <w:marRight w:val="0"/>
      <w:marTop w:val="0"/>
      <w:marBottom w:val="0"/>
      <w:divBdr>
        <w:top w:val="none" w:sz="0" w:space="0" w:color="auto"/>
        <w:left w:val="none" w:sz="0" w:space="0" w:color="auto"/>
        <w:bottom w:val="none" w:sz="0" w:space="0" w:color="auto"/>
        <w:right w:val="none" w:sz="0" w:space="0" w:color="auto"/>
      </w:divBdr>
    </w:div>
    <w:div w:id="922646253">
      <w:bodyDiv w:val="1"/>
      <w:marLeft w:val="0"/>
      <w:marRight w:val="0"/>
      <w:marTop w:val="0"/>
      <w:marBottom w:val="0"/>
      <w:divBdr>
        <w:top w:val="none" w:sz="0" w:space="0" w:color="auto"/>
        <w:left w:val="none" w:sz="0" w:space="0" w:color="auto"/>
        <w:bottom w:val="none" w:sz="0" w:space="0" w:color="auto"/>
        <w:right w:val="none" w:sz="0" w:space="0" w:color="auto"/>
      </w:divBdr>
    </w:div>
    <w:div w:id="931158688">
      <w:bodyDiv w:val="1"/>
      <w:marLeft w:val="0"/>
      <w:marRight w:val="0"/>
      <w:marTop w:val="0"/>
      <w:marBottom w:val="0"/>
      <w:divBdr>
        <w:top w:val="none" w:sz="0" w:space="0" w:color="auto"/>
        <w:left w:val="none" w:sz="0" w:space="0" w:color="auto"/>
        <w:bottom w:val="none" w:sz="0" w:space="0" w:color="auto"/>
        <w:right w:val="none" w:sz="0" w:space="0" w:color="auto"/>
      </w:divBdr>
      <w:divsChild>
        <w:div w:id="809244612">
          <w:marLeft w:val="1166"/>
          <w:marRight w:val="0"/>
          <w:marTop w:val="86"/>
          <w:marBottom w:val="0"/>
          <w:divBdr>
            <w:top w:val="none" w:sz="0" w:space="0" w:color="auto"/>
            <w:left w:val="none" w:sz="0" w:space="0" w:color="auto"/>
            <w:bottom w:val="none" w:sz="0" w:space="0" w:color="auto"/>
            <w:right w:val="none" w:sz="0" w:space="0" w:color="auto"/>
          </w:divBdr>
        </w:div>
        <w:div w:id="1054768292">
          <w:marLeft w:val="547"/>
          <w:marRight w:val="0"/>
          <w:marTop w:val="86"/>
          <w:marBottom w:val="0"/>
          <w:divBdr>
            <w:top w:val="none" w:sz="0" w:space="0" w:color="auto"/>
            <w:left w:val="none" w:sz="0" w:space="0" w:color="auto"/>
            <w:bottom w:val="none" w:sz="0" w:space="0" w:color="auto"/>
            <w:right w:val="none" w:sz="0" w:space="0" w:color="auto"/>
          </w:divBdr>
        </w:div>
        <w:div w:id="1370377603">
          <w:marLeft w:val="1166"/>
          <w:marRight w:val="0"/>
          <w:marTop w:val="86"/>
          <w:marBottom w:val="0"/>
          <w:divBdr>
            <w:top w:val="none" w:sz="0" w:space="0" w:color="auto"/>
            <w:left w:val="none" w:sz="0" w:space="0" w:color="auto"/>
            <w:bottom w:val="none" w:sz="0" w:space="0" w:color="auto"/>
            <w:right w:val="none" w:sz="0" w:space="0" w:color="auto"/>
          </w:divBdr>
        </w:div>
      </w:divsChild>
    </w:div>
    <w:div w:id="943809343">
      <w:bodyDiv w:val="1"/>
      <w:marLeft w:val="0"/>
      <w:marRight w:val="0"/>
      <w:marTop w:val="0"/>
      <w:marBottom w:val="0"/>
      <w:divBdr>
        <w:top w:val="none" w:sz="0" w:space="0" w:color="auto"/>
        <w:left w:val="none" w:sz="0" w:space="0" w:color="auto"/>
        <w:bottom w:val="none" w:sz="0" w:space="0" w:color="auto"/>
        <w:right w:val="none" w:sz="0" w:space="0" w:color="auto"/>
      </w:divBdr>
    </w:div>
    <w:div w:id="946884081">
      <w:bodyDiv w:val="1"/>
      <w:marLeft w:val="0"/>
      <w:marRight w:val="0"/>
      <w:marTop w:val="0"/>
      <w:marBottom w:val="0"/>
      <w:divBdr>
        <w:top w:val="none" w:sz="0" w:space="0" w:color="auto"/>
        <w:left w:val="none" w:sz="0" w:space="0" w:color="auto"/>
        <w:bottom w:val="none" w:sz="0" w:space="0" w:color="auto"/>
        <w:right w:val="none" w:sz="0" w:space="0" w:color="auto"/>
      </w:divBdr>
    </w:div>
    <w:div w:id="957495252">
      <w:bodyDiv w:val="1"/>
      <w:marLeft w:val="0"/>
      <w:marRight w:val="0"/>
      <w:marTop w:val="0"/>
      <w:marBottom w:val="0"/>
      <w:divBdr>
        <w:top w:val="none" w:sz="0" w:space="0" w:color="auto"/>
        <w:left w:val="none" w:sz="0" w:space="0" w:color="auto"/>
        <w:bottom w:val="none" w:sz="0" w:space="0" w:color="auto"/>
        <w:right w:val="none" w:sz="0" w:space="0" w:color="auto"/>
      </w:divBdr>
    </w:div>
    <w:div w:id="1034039607">
      <w:bodyDiv w:val="1"/>
      <w:marLeft w:val="0"/>
      <w:marRight w:val="0"/>
      <w:marTop w:val="0"/>
      <w:marBottom w:val="0"/>
      <w:divBdr>
        <w:top w:val="none" w:sz="0" w:space="0" w:color="auto"/>
        <w:left w:val="none" w:sz="0" w:space="0" w:color="auto"/>
        <w:bottom w:val="none" w:sz="0" w:space="0" w:color="auto"/>
        <w:right w:val="none" w:sz="0" w:space="0" w:color="auto"/>
      </w:divBdr>
    </w:div>
    <w:div w:id="1101219663">
      <w:bodyDiv w:val="1"/>
      <w:marLeft w:val="0"/>
      <w:marRight w:val="0"/>
      <w:marTop w:val="0"/>
      <w:marBottom w:val="0"/>
      <w:divBdr>
        <w:top w:val="none" w:sz="0" w:space="0" w:color="auto"/>
        <w:left w:val="none" w:sz="0" w:space="0" w:color="auto"/>
        <w:bottom w:val="none" w:sz="0" w:space="0" w:color="auto"/>
        <w:right w:val="none" w:sz="0" w:space="0" w:color="auto"/>
      </w:divBdr>
    </w:div>
    <w:div w:id="1140685717">
      <w:bodyDiv w:val="1"/>
      <w:marLeft w:val="0"/>
      <w:marRight w:val="0"/>
      <w:marTop w:val="0"/>
      <w:marBottom w:val="0"/>
      <w:divBdr>
        <w:top w:val="none" w:sz="0" w:space="0" w:color="auto"/>
        <w:left w:val="none" w:sz="0" w:space="0" w:color="auto"/>
        <w:bottom w:val="none" w:sz="0" w:space="0" w:color="auto"/>
        <w:right w:val="none" w:sz="0" w:space="0" w:color="auto"/>
      </w:divBdr>
    </w:div>
    <w:div w:id="1182204740">
      <w:bodyDiv w:val="1"/>
      <w:marLeft w:val="0"/>
      <w:marRight w:val="0"/>
      <w:marTop w:val="0"/>
      <w:marBottom w:val="0"/>
      <w:divBdr>
        <w:top w:val="none" w:sz="0" w:space="0" w:color="auto"/>
        <w:left w:val="none" w:sz="0" w:space="0" w:color="auto"/>
        <w:bottom w:val="none" w:sz="0" w:space="0" w:color="auto"/>
        <w:right w:val="none" w:sz="0" w:space="0" w:color="auto"/>
      </w:divBdr>
      <w:divsChild>
        <w:div w:id="1616521060">
          <w:marLeft w:val="1166"/>
          <w:marRight w:val="0"/>
          <w:marTop w:val="67"/>
          <w:marBottom w:val="0"/>
          <w:divBdr>
            <w:top w:val="none" w:sz="0" w:space="0" w:color="auto"/>
            <w:left w:val="none" w:sz="0" w:space="0" w:color="auto"/>
            <w:bottom w:val="none" w:sz="0" w:space="0" w:color="auto"/>
            <w:right w:val="none" w:sz="0" w:space="0" w:color="auto"/>
          </w:divBdr>
        </w:div>
      </w:divsChild>
    </w:div>
    <w:div w:id="1413547777">
      <w:bodyDiv w:val="1"/>
      <w:marLeft w:val="0"/>
      <w:marRight w:val="0"/>
      <w:marTop w:val="0"/>
      <w:marBottom w:val="0"/>
      <w:divBdr>
        <w:top w:val="none" w:sz="0" w:space="0" w:color="auto"/>
        <w:left w:val="none" w:sz="0" w:space="0" w:color="auto"/>
        <w:bottom w:val="none" w:sz="0" w:space="0" w:color="auto"/>
        <w:right w:val="none" w:sz="0" w:space="0" w:color="auto"/>
      </w:divBdr>
    </w:div>
    <w:div w:id="1608657999">
      <w:bodyDiv w:val="1"/>
      <w:marLeft w:val="0"/>
      <w:marRight w:val="0"/>
      <w:marTop w:val="0"/>
      <w:marBottom w:val="0"/>
      <w:divBdr>
        <w:top w:val="none" w:sz="0" w:space="0" w:color="auto"/>
        <w:left w:val="none" w:sz="0" w:space="0" w:color="auto"/>
        <w:bottom w:val="none" w:sz="0" w:space="0" w:color="auto"/>
        <w:right w:val="none" w:sz="0" w:space="0" w:color="auto"/>
      </w:divBdr>
    </w:div>
    <w:div w:id="1612544661">
      <w:bodyDiv w:val="1"/>
      <w:marLeft w:val="0"/>
      <w:marRight w:val="0"/>
      <w:marTop w:val="0"/>
      <w:marBottom w:val="0"/>
      <w:divBdr>
        <w:top w:val="none" w:sz="0" w:space="0" w:color="auto"/>
        <w:left w:val="none" w:sz="0" w:space="0" w:color="auto"/>
        <w:bottom w:val="none" w:sz="0" w:space="0" w:color="auto"/>
        <w:right w:val="none" w:sz="0" w:space="0" w:color="auto"/>
      </w:divBdr>
    </w:div>
    <w:div w:id="1619098913">
      <w:bodyDiv w:val="1"/>
      <w:marLeft w:val="0"/>
      <w:marRight w:val="0"/>
      <w:marTop w:val="0"/>
      <w:marBottom w:val="0"/>
      <w:divBdr>
        <w:top w:val="none" w:sz="0" w:space="0" w:color="auto"/>
        <w:left w:val="none" w:sz="0" w:space="0" w:color="auto"/>
        <w:bottom w:val="none" w:sz="0" w:space="0" w:color="auto"/>
        <w:right w:val="none" w:sz="0" w:space="0" w:color="auto"/>
      </w:divBdr>
      <w:divsChild>
        <w:div w:id="266080809">
          <w:marLeft w:val="1166"/>
          <w:marRight w:val="0"/>
          <w:marTop w:val="67"/>
          <w:marBottom w:val="0"/>
          <w:divBdr>
            <w:top w:val="none" w:sz="0" w:space="0" w:color="auto"/>
            <w:left w:val="none" w:sz="0" w:space="0" w:color="auto"/>
            <w:bottom w:val="none" w:sz="0" w:space="0" w:color="auto"/>
            <w:right w:val="none" w:sz="0" w:space="0" w:color="auto"/>
          </w:divBdr>
        </w:div>
        <w:div w:id="411859279">
          <w:marLeft w:val="547"/>
          <w:marRight w:val="0"/>
          <w:marTop w:val="67"/>
          <w:marBottom w:val="0"/>
          <w:divBdr>
            <w:top w:val="none" w:sz="0" w:space="0" w:color="auto"/>
            <w:left w:val="none" w:sz="0" w:space="0" w:color="auto"/>
            <w:bottom w:val="none" w:sz="0" w:space="0" w:color="auto"/>
            <w:right w:val="none" w:sz="0" w:space="0" w:color="auto"/>
          </w:divBdr>
        </w:div>
        <w:div w:id="1338456947">
          <w:marLeft w:val="547"/>
          <w:marRight w:val="0"/>
          <w:marTop w:val="67"/>
          <w:marBottom w:val="0"/>
          <w:divBdr>
            <w:top w:val="none" w:sz="0" w:space="0" w:color="auto"/>
            <w:left w:val="none" w:sz="0" w:space="0" w:color="auto"/>
            <w:bottom w:val="none" w:sz="0" w:space="0" w:color="auto"/>
            <w:right w:val="none" w:sz="0" w:space="0" w:color="auto"/>
          </w:divBdr>
        </w:div>
        <w:div w:id="1742482614">
          <w:marLeft w:val="547"/>
          <w:marRight w:val="0"/>
          <w:marTop w:val="67"/>
          <w:marBottom w:val="0"/>
          <w:divBdr>
            <w:top w:val="none" w:sz="0" w:space="0" w:color="auto"/>
            <w:left w:val="none" w:sz="0" w:space="0" w:color="auto"/>
            <w:bottom w:val="none" w:sz="0" w:space="0" w:color="auto"/>
            <w:right w:val="none" w:sz="0" w:space="0" w:color="auto"/>
          </w:divBdr>
        </w:div>
      </w:divsChild>
    </w:div>
    <w:div w:id="1659191506">
      <w:bodyDiv w:val="1"/>
      <w:marLeft w:val="0"/>
      <w:marRight w:val="0"/>
      <w:marTop w:val="0"/>
      <w:marBottom w:val="0"/>
      <w:divBdr>
        <w:top w:val="none" w:sz="0" w:space="0" w:color="auto"/>
        <w:left w:val="none" w:sz="0" w:space="0" w:color="auto"/>
        <w:bottom w:val="none" w:sz="0" w:space="0" w:color="auto"/>
        <w:right w:val="none" w:sz="0" w:space="0" w:color="auto"/>
      </w:divBdr>
    </w:div>
    <w:div w:id="1752241266">
      <w:bodyDiv w:val="1"/>
      <w:marLeft w:val="0"/>
      <w:marRight w:val="0"/>
      <w:marTop w:val="0"/>
      <w:marBottom w:val="0"/>
      <w:divBdr>
        <w:top w:val="none" w:sz="0" w:space="0" w:color="auto"/>
        <w:left w:val="none" w:sz="0" w:space="0" w:color="auto"/>
        <w:bottom w:val="none" w:sz="0" w:space="0" w:color="auto"/>
        <w:right w:val="none" w:sz="0" w:space="0" w:color="auto"/>
      </w:divBdr>
    </w:div>
    <w:div w:id="1766807905">
      <w:bodyDiv w:val="1"/>
      <w:marLeft w:val="0"/>
      <w:marRight w:val="0"/>
      <w:marTop w:val="0"/>
      <w:marBottom w:val="0"/>
      <w:divBdr>
        <w:top w:val="none" w:sz="0" w:space="0" w:color="auto"/>
        <w:left w:val="none" w:sz="0" w:space="0" w:color="auto"/>
        <w:bottom w:val="none" w:sz="0" w:space="0" w:color="auto"/>
        <w:right w:val="none" w:sz="0" w:space="0" w:color="auto"/>
      </w:divBdr>
      <w:divsChild>
        <w:div w:id="916287755">
          <w:marLeft w:val="0"/>
          <w:marRight w:val="0"/>
          <w:marTop w:val="0"/>
          <w:marBottom w:val="0"/>
          <w:divBdr>
            <w:top w:val="none" w:sz="0" w:space="0" w:color="auto"/>
            <w:left w:val="none" w:sz="0" w:space="0" w:color="auto"/>
            <w:bottom w:val="none" w:sz="0" w:space="0" w:color="auto"/>
            <w:right w:val="none" w:sz="0" w:space="0" w:color="auto"/>
          </w:divBdr>
        </w:div>
      </w:divsChild>
    </w:div>
    <w:div w:id="1862740293">
      <w:bodyDiv w:val="1"/>
      <w:marLeft w:val="0"/>
      <w:marRight w:val="0"/>
      <w:marTop w:val="0"/>
      <w:marBottom w:val="0"/>
      <w:divBdr>
        <w:top w:val="none" w:sz="0" w:space="0" w:color="auto"/>
        <w:left w:val="none" w:sz="0" w:space="0" w:color="auto"/>
        <w:bottom w:val="none" w:sz="0" w:space="0" w:color="auto"/>
        <w:right w:val="none" w:sz="0" w:space="0" w:color="auto"/>
      </w:divBdr>
    </w:div>
    <w:div w:id="1912502055">
      <w:bodyDiv w:val="1"/>
      <w:marLeft w:val="0"/>
      <w:marRight w:val="0"/>
      <w:marTop w:val="0"/>
      <w:marBottom w:val="0"/>
      <w:divBdr>
        <w:top w:val="none" w:sz="0" w:space="0" w:color="auto"/>
        <w:left w:val="none" w:sz="0" w:space="0" w:color="auto"/>
        <w:bottom w:val="none" w:sz="0" w:space="0" w:color="auto"/>
        <w:right w:val="none" w:sz="0" w:space="0" w:color="auto"/>
      </w:divBdr>
      <w:divsChild>
        <w:div w:id="573662622">
          <w:marLeft w:val="547"/>
          <w:marRight w:val="0"/>
          <w:marTop w:val="67"/>
          <w:marBottom w:val="0"/>
          <w:divBdr>
            <w:top w:val="none" w:sz="0" w:space="0" w:color="auto"/>
            <w:left w:val="none" w:sz="0" w:space="0" w:color="auto"/>
            <w:bottom w:val="none" w:sz="0" w:space="0" w:color="auto"/>
            <w:right w:val="none" w:sz="0" w:space="0" w:color="auto"/>
          </w:divBdr>
        </w:div>
        <w:div w:id="999819552">
          <w:marLeft w:val="547"/>
          <w:marRight w:val="0"/>
          <w:marTop w:val="67"/>
          <w:marBottom w:val="0"/>
          <w:divBdr>
            <w:top w:val="none" w:sz="0" w:space="0" w:color="auto"/>
            <w:left w:val="none" w:sz="0" w:space="0" w:color="auto"/>
            <w:bottom w:val="none" w:sz="0" w:space="0" w:color="auto"/>
            <w:right w:val="none" w:sz="0" w:space="0" w:color="auto"/>
          </w:divBdr>
        </w:div>
        <w:div w:id="1372267136">
          <w:marLeft w:val="547"/>
          <w:marRight w:val="0"/>
          <w:marTop w:val="67"/>
          <w:marBottom w:val="0"/>
          <w:divBdr>
            <w:top w:val="none" w:sz="0" w:space="0" w:color="auto"/>
            <w:left w:val="none" w:sz="0" w:space="0" w:color="auto"/>
            <w:bottom w:val="none" w:sz="0" w:space="0" w:color="auto"/>
            <w:right w:val="none" w:sz="0" w:space="0" w:color="auto"/>
          </w:divBdr>
        </w:div>
      </w:divsChild>
    </w:div>
    <w:div w:id="1974023460">
      <w:bodyDiv w:val="1"/>
      <w:marLeft w:val="0"/>
      <w:marRight w:val="0"/>
      <w:marTop w:val="0"/>
      <w:marBottom w:val="0"/>
      <w:divBdr>
        <w:top w:val="none" w:sz="0" w:space="0" w:color="auto"/>
        <w:left w:val="none" w:sz="0" w:space="0" w:color="auto"/>
        <w:bottom w:val="none" w:sz="0" w:space="0" w:color="auto"/>
        <w:right w:val="none" w:sz="0" w:space="0" w:color="auto"/>
      </w:divBdr>
    </w:div>
    <w:div w:id="2043704634">
      <w:bodyDiv w:val="1"/>
      <w:marLeft w:val="0"/>
      <w:marRight w:val="0"/>
      <w:marTop w:val="0"/>
      <w:marBottom w:val="0"/>
      <w:divBdr>
        <w:top w:val="none" w:sz="0" w:space="0" w:color="auto"/>
        <w:left w:val="none" w:sz="0" w:space="0" w:color="auto"/>
        <w:bottom w:val="none" w:sz="0" w:space="0" w:color="auto"/>
        <w:right w:val="none" w:sz="0" w:space="0" w:color="auto"/>
      </w:divBdr>
    </w:div>
    <w:div w:id="209723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diagramQuickStyle" Target="diagrams/quickStyle1.xml"/><Relationship Id="rId39" Type="http://schemas.openxmlformats.org/officeDocument/2006/relationships/hyperlink" Target="mailto:NRI@caiso.com" TargetMode="External"/><Relationship Id="rId21" Type="http://schemas.openxmlformats.org/officeDocument/2006/relationships/footer" Target="footer5.xml"/><Relationship Id="rId34" Type="http://schemas.openxmlformats.org/officeDocument/2006/relationships/hyperlink" Target="http://www.caiso.com/Documents/ListofDemandResponseParticipants.pdf" TargetMode="External"/><Relationship Id="rId42" Type="http://schemas.openxmlformats.org/officeDocument/2006/relationships/hyperlink" Target="http://www.caiso.com/Documents/SQMDPlanTemplate.docx" TargetMode="External"/><Relationship Id="rId47" Type="http://schemas.openxmlformats.org/officeDocument/2006/relationships/hyperlink" Target="mailto:RDT@caiso.com" TargetMode="External"/><Relationship Id="rId50" Type="http://schemas.openxmlformats.org/officeDocument/2006/relationships/hyperlink" Target="http://www.caiso.com/planning/Pages/ReliabilityRequirements/Default.aspx" TargetMode="External"/><Relationship Id="rId55" Type="http://schemas.openxmlformats.org/officeDocument/2006/relationships/image" Target="media/image10.png"/><Relationship Id="rId63" Type="http://schemas.openxmlformats.org/officeDocument/2006/relationships/image" Target="media/image140.png"/><Relationship Id="rId68" Type="http://schemas.openxmlformats.org/officeDocument/2006/relationships/image" Target="media/image19.png"/><Relationship Id="rId76" Type="http://schemas.openxmlformats.org/officeDocument/2006/relationships/footer" Target="footer7.xml"/><Relationship Id="rId84" Type="http://schemas.openxmlformats.org/officeDocument/2006/relationships/image" Target="media/image29.png"/><Relationship Id="rId89" Type="http://schemas.openxmlformats.org/officeDocument/2006/relationships/image" Target="media/image34.png"/><Relationship Id="rId7" Type="http://schemas.openxmlformats.org/officeDocument/2006/relationships/numbering" Target="numbering.xml"/><Relationship Id="rId71" Type="http://schemas.openxmlformats.org/officeDocument/2006/relationships/image" Target="media/image22.png"/><Relationship Id="rId92" Type="http://schemas.openxmlformats.org/officeDocument/2006/relationships/image" Target="media/image300.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regulatorycontracts@caiso.com" TargetMode="External"/><Relationship Id="rId11" Type="http://schemas.openxmlformats.org/officeDocument/2006/relationships/footnotes" Target="footnotes.xml"/><Relationship Id="rId24" Type="http://schemas.openxmlformats.org/officeDocument/2006/relationships/diagramData" Target="diagrams/data1.xml"/><Relationship Id="rId32" Type="http://schemas.openxmlformats.org/officeDocument/2006/relationships/hyperlink" Target="mailto:pdr@caiso.com" TargetMode="External"/><Relationship Id="rId37" Type="http://schemas.openxmlformats.org/officeDocument/2006/relationships/hyperlink" Target="mailto:PDR@caiso.com" TargetMode="External"/><Relationship Id="rId40" Type="http://schemas.openxmlformats.org/officeDocument/2006/relationships/hyperlink" Target="mailto:PDR@caiso.com" TargetMode="External"/><Relationship Id="rId45" Type="http://schemas.openxmlformats.org/officeDocument/2006/relationships/image" Target="media/image7.png"/><Relationship Id="rId53" Type="http://schemas.openxmlformats.org/officeDocument/2006/relationships/image" Target="media/image9.jpeg"/><Relationship Id="rId58" Type="http://schemas.openxmlformats.org/officeDocument/2006/relationships/image" Target="media/image13.png"/><Relationship Id="rId66" Type="http://schemas.openxmlformats.org/officeDocument/2006/relationships/image" Target="media/image17.png"/><Relationship Id="rId74" Type="http://schemas.openxmlformats.org/officeDocument/2006/relationships/header" Target="header4.xml"/><Relationship Id="rId79" Type="http://schemas.openxmlformats.org/officeDocument/2006/relationships/image" Target="media/image20.png"/><Relationship Id="rId87" Type="http://schemas.openxmlformats.org/officeDocument/2006/relationships/image" Target="media/image32.png"/><Relationship Id="rId5" Type="http://schemas.openxmlformats.org/officeDocument/2006/relationships/customXml" Target="../customXml/item5.xml"/><Relationship Id="rId82" Type="http://schemas.openxmlformats.org/officeDocument/2006/relationships/image" Target="media/image27.png"/><Relationship Id="rId90" Type="http://schemas.openxmlformats.org/officeDocument/2006/relationships/image" Target="media/image35.png"/><Relationship Id="rId95" Type="http://schemas.microsoft.com/office/2011/relationships/people" Target="people.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PDR@caiso.com" TargetMode="External"/><Relationship Id="rId27" Type="http://schemas.openxmlformats.org/officeDocument/2006/relationships/diagramColors" Target="diagrams/colors1.xml"/><Relationship Id="rId30" Type="http://schemas.openxmlformats.org/officeDocument/2006/relationships/hyperlink" Target="http://www.caiso.com" TargetMode="External"/><Relationship Id="rId35" Type="http://schemas.openxmlformats.org/officeDocument/2006/relationships/hyperlink" Target="mailto:pdr@caiso.com" TargetMode="External"/><Relationship Id="rId43" Type="http://schemas.openxmlformats.org/officeDocument/2006/relationships/image" Target="media/image5.png"/><Relationship Id="rId48" Type="http://schemas.openxmlformats.org/officeDocument/2006/relationships/hyperlink" Target="http://www.caiso.com" TargetMode="External"/><Relationship Id="rId56" Type="http://schemas.openxmlformats.org/officeDocument/2006/relationships/image" Target="media/image11.png"/><Relationship Id="rId64" Type="http://schemas.openxmlformats.org/officeDocument/2006/relationships/image" Target="media/image15.png"/><Relationship Id="rId69" Type="http://schemas.openxmlformats.org/officeDocument/2006/relationships/image" Target="media/image200.png"/><Relationship Id="rId77" Type="http://schemas.openxmlformats.org/officeDocument/2006/relationships/header" Target="header5.xml"/><Relationship Id="rId8" Type="http://schemas.openxmlformats.org/officeDocument/2006/relationships/styles" Target="styles.xml"/><Relationship Id="rId51" Type="http://schemas.openxmlformats.org/officeDocument/2006/relationships/hyperlink" Target="http://www.caiso.com/participate/Pages/Load/Default.aspx" TargetMode="External"/><Relationship Id="rId72" Type="http://schemas.openxmlformats.org/officeDocument/2006/relationships/image" Target="media/image23.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hyperlink" Target="mailto:PDR@caiso.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hyperlink" Target="http://www.caiso.com/participate/Pages/Load/Default.aspx" TargetMode="External"/><Relationship Id="rId38" Type="http://schemas.openxmlformats.org/officeDocument/2006/relationships/hyperlink" Target="mailto:PDR@caiso.com" TargetMode="External"/><Relationship Id="rId46" Type="http://schemas.openxmlformats.org/officeDocument/2006/relationships/image" Target="media/image8.emf"/><Relationship Id="rId59" Type="http://schemas.openxmlformats.org/officeDocument/2006/relationships/image" Target="media/image14.png"/><Relationship Id="rId67" Type="http://schemas.openxmlformats.org/officeDocument/2006/relationships/image" Target="media/image18.png"/><Relationship Id="rId20" Type="http://schemas.openxmlformats.org/officeDocument/2006/relationships/hyperlink" Target="http://bpmcm.caiso.com/Pages/BPMLibrary.aspx" TargetMode="External"/><Relationship Id="rId41" Type="http://schemas.openxmlformats.org/officeDocument/2006/relationships/hyperlink" Target="http://www.caiso.com/Documents/SQMDResourceTemplateTutorial.pdf" TargetMode="External"/><Relationship Id="rId54" Type="http://schemas.openxmlformats.org/officeDocument/2006/relationships/image" Target="cid:image001.jpg@01D85884.464F7750" TargetMode="External"/><Relationship Id="rId70" Type="http://schemas.openxmlformats.org/officeDocument/2006/relationships/image" Target="media/image21.png"/><Relationship Id="rId75" Type="http://schemas.openxmlformats.org/officeDocument/2006/relationships/footer" Target="footer6.xml"/><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3.png"/><Relationship Id="rId28" Type="http://schemas.microsoft.com/office/2007/relationships/diagramDrawing" Target="diagrams/drawing1.xml"/><Relationship Id="rId36" Type="http://schemas.openxmlformats.org/officeDocument/2006/relationships/hyperlink" Target="http://www.caiso.com/participate/Pages/Load/Default.aspx" TargetMode="External"/><Relationship Id="rId49" Type="http://schemas.openxmlformats.org/officeDocument/2006/relationships/hyperlink" Target="mailto:RDT@caiso.com" TargetMode="External"/><Relationship Id="rId57" Type="http://schemas.openxmlformats.org/officeDocument/2006/relationships/image" Target="media/image12.png"/><Relationship Id="rId10" Type="http://schemas.openxmlformats.org/officeDocument/2006/relationships/webSettings" Target="webSettings.xml"/><Relationship Id="rId31" Type="http://schemas.openxmlformats.org/officeDocument/2006/relationships/image" Target="media/image4.emf"/><Relationship Id="rId44" Type="http://schemas.openxmlformats.org/officeDocument/2006/relationships/image" Target="media/image6.png"/><Relationship Id="rId52" Type="http://schemas.openxmlformats.org/officeDocument/2006/relationships/hyperlink" Target="http://www.caiso.com" TargetMode="External"/><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oter" Target="footer8.xml"/><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market/Pages/NetworkandResourceModeling/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637BFE-4357-400A-AEAE-A2AF06273DCB}" type="doc">
      <dgm:prSet loTypeId="urn:microsoft.com/office/officeart/2005/8/layout/process1" loCatId="process" qsTypeId="urn:microsoft.com/office/officeart/2005/8/quickstyle/simple1" qsCatId="simple" csTypeId="urn:microsoft.com/office/officeart/2005/8/colors/accent1_2" csCatId="accent1" phldr="1"/>
      <dgm:spPr/>
    </dgm:pt>
    <dgm:pt modelId="{08C63B40-784B-4CE1-B75D-CE91A1989CB9}">
      <dgm:prSet phldrT="[Text]"/>
      <dgm:spPr>
        <a:xfrm>
          <a:off x="166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Location(s)</a:t>
          </a:r>
        </a:p>
      </dgm:t>
    </dgm:pt>
    <dgm:pt modelId="{082B6F9D-4F80-4563-8F82-E8AD04DCDC8E}" type="parTrans" cxnId="{A6597715-E532-4B3B-9844-4B7C66876F00}">
      <dgm:prSet/>
      <dgm:spPr/>
      <dgm:t>
        <a:bodyPr/>
        <a:lstStyle/>
        <a:p>
          <a:endParaRPr lang="en-US"/>
        </a:p>
      </dgm:t>
    </dgm:pt>
    <dgm:pt modelId="{92FB6AB3-6D7A-4791-BE43-6F2EC6F88C6E}" type="sibTrans" cxnId="{A6597715-E532-4B3B-9844-4B7C66876F00}">
      <dgm:prSet/>
      <dgm:spPr>
        <a:xfrm>
          <a:off x="6968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F1ADC8D-5E89-4E96-90EB-4F5A3480397A}">
      <dgm:prSet phldrT="[Text]"/>
      <dgm:spPr>
        <a:xfrm>
          <a:off x="88638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Location(s) approved by LSE and UDC</a:t>
          </a:r>
        </a:p>
      </dgm:t>
    </dgm:pt>
    <dgm:pt modelId="{5B6285D2-2899-4A78-B45A-653988F2438A}" type="parTrans" cxnId="{AF076A8A-4094-4DA7-A704-302BC8D5DF15}">
      <dgm:prSet/>
      <dgm:spPr/>
      <dgm:t>
        <a:bodyPr/>
        <a:lstStyle/>
        <a:p>
          <a:endParaRPr lang="en-US"/>
        </a:p>
      </dgm:t>
    </dgm:pt>
    <dgm:pt modelId="{1B33D286-4C24-4487-88C3-1C60ABE369E8}" type="sibTrans" cxnId="{AF076A8A-4094-4DA7-A704-302BC8D5DF15}">
      <dgm:prSet/>
      <dgm:spPr>
        <a:xfrm>
          <a:off x="158152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E7B3A1A-08DB-462D-A0B6-E307B01BF84D}">
      <dgm:prSet phldrT="[Text]"/>
      <dgm:spPr>
        <a:xfrm>
          <a:off x="177110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registration for Locations(s)</a:t>
          </a:r>
        </a:p>
      </dgm:t>
    </dgm:pt>
    <dgm:pt modelId="{92110429-63FD-4CC1-9A26-62F2B2B9FCD0}" type="parTrans" cxnId="{CB4D0E2E-CCD8-448C-B86B-A79BEEE34CB7}">
      <dgm:prSet/>
      <dgm:spPr/>
      <dgm:t>
        <a:bodyPr/>
        <a:lstStyle/>
        <a:p>
          <a:endParaRPr lang="en-US"/>
        </a:p>
      </dgm:t>
    </dgm:pt>
    <dgm:pt modelId="{07DE1054-B6F0-40EB-AB5F-045D40D1FE3D}" type="sibTrans" cxnId="{CB4D0E2E-CCD8-448C-B86B-A79BEEE34CB7}">
      <dgm:prSet/>
      <dgm:spPr>
        <a:xfrm>
          <a:off x="246624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BCA7CD20-F90F-4812-8310-75925930E6F7}">
      <dgm:prSet/>
      <dgm:spPr>
        <a:xfrm>
          <a:off x="265582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Registration in "Confirmed" status in DRRS</a:t>
          </a:r>
        </a:p>
      </dgm:t>
    </dgm:pt>
    <dgm:pt modelId="{5112BDD0-9B3D-4C46-91FE-0E2179AF7608}" type="parTrans" cxnId="{81F3896A-5AC1-4CDA-88C3-03CACEAE46FD}">
      <dgm:prSet/>
      <dgm:spPr/>
      <dgm:t>
        <a:bodyPr/>
        <a:lstStyle/>
        <a:p>
          <a:endParaRPr lang="en-US"/>
        </a:p>
      </dgm:t>
    </dgm:pt>
    <dgm:pt modelId="{6D709B3F-0175-4808-A939-43F04562CD4C}" type="sibTrans" cxnId="{81F3896A-5AC1-4CDA-88C3-03CACEAE46FD}">
      <dgm:prSet/>
      <dgm:spPr>
        <a:xfrm>
          <a:off x="335096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88B2EC61-1FD6-4BFC-8B66-D6754F340313}">
      <dgm:prSet/>
      <dgm:spPr>
        <a:xfrm>
          <a:off x="3540548" y="111463"/>
          <a:ext cx="631942" cy="68131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submits GRDT form for Master File</a:t>
          </a:r>
        </a:p>
      </dgm:t>
    </dgm:pt>
    <dgm:pt modelId="{8BE5985F-5401-4BCD-8146-7E3C81EEDC47}" type="parTrans" cxnId="{D78BE962-A230-4678-87DD-284A6C519A79}">
      <dgm:prSet/>
      <dgm:spPr/>
      <dgm:t>
        <a:bodyPr/>
        <a:lstStyle/>
        <a:p>
          <a:endParaRPr lang="en-US"/>
        </a:p>
      </dgm:t>
    </dgm:pt>
    <dgm:pt modelId="{15A8D27D-FC85-4EAB-843A-DA20B9D0547B}" type="sibTrans" cxnId="{D78BE962-A230-4678-87DD-284A6C519A79}">
      <dgm:prSet/>
      <dgm:spPr>
        <a:xfrm>
          <a:off x="423568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A087D69-182C-49BF-B608-A71C27C6C630}">
      <dgm:prSet/>
      <dgm:spPr>
        <a:xfrm>
          <a:off x="442526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PDR/RDRR Resource IDs and physical characteristics Added in ISO Master File</a:t>
          </a:r>
        </a:p>
      </dgm:t>
    </dgm:pt>
    <dgm:pt modelId="{CDA8F0ED-63EE-4B1A-91EA-9A24D948541B}" type="parTrans" cxnId="{BF26D171-069E-4631-8B58-B4DF6C3919B8}">
      <dgm:prSet/>
      <dgm:spPr/>
      <dgm:t>
        <a:bodyPr/>
        <a:lstStyle/>
        <a:p>
          <a:endParaRPr lang="en-US"/>
        </a:p>
      </dgm:t>
    </dgm:pt>
    <dgm:pt modelId="{85B76ED3-6F77-4E28-9188-107EC572E8A8}" type="sibTrans" cxnId="{BF26D171-069E-4631-8B58-B4DF6C3919B8}">
      <dgm:prSet/>
      <dgm:spPr>
        <a:xfrm>
          <a:off x="51204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E82F548-93A2-46AB-A64E-0BCD97D6F4FA}">
      <dgm:prSet/>
      <dgm:spPr>
        <a:xfrm>
          <a:off x="530998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Resource is Active in ISO Market</a:t>
          </a:r>
        </a:p>
      </dgm:t>
    </dgm:pt>
    <dgm:pt modelId="{32BCA618-8ED1-4FFF-82A1-BDA2E3A97733}" type="parTrans" cxnId="{6885E8FA-FC0B-474A-900A-6ED4F20E3B45}">
      <dgm:prSet/>
      <dgm:spPr/>
      <dgm:t>
        <a:bodyPr/>
        <a:lstStyle/>
        <a:p>
          <a:endParaRPr lang="en-US"/>
        </a:p>
      </dgm:t>
    </dgm:pt>
    <dgm:pt modelId="{8BD7C62F-5889-419D-AC0E-9DCD8AAB172D}" type="sibTrans" cxnId="{6885E8FA-FC0B-474A-900A-6ED4F20E3B45}">
      <dgm:prSet/>
      <dgm:spPr/>
      <dgm:t>
        <a:bodyPr/>
        <a:lstStyle/>
        <a:p>
          <a:endParaRPr lang="en-US"/>
        </a:p>
      </dgm:t>
    </dgm:pt>
    <dgm:pt modelId="{42274A39-0964-4FD8-980D-7A5E48B2B5C1}" type="pres">
      <dgm:prSet presAssocID="{46637BFE-4357-400A-AEAE-A2AF06273DCB}" presName="Name0" presStyleCnt="0">
        <dgm:presLayoutVars>
          <dgm:dir/>
          <dgm:resizeHandles val="exact"/>
        </dgm:presLayoutVars>
      </dgm:prSet>
      <dgm:spPr/>
    </dgm:pt>
    <dgm:pt modelId="{B66FAA2D-1AEB-413B-B720-76A622EF843E}" type="pres">
      <dgm:prSet presAssocID="{08C63B40-784B-4CE1-B75D-CE91A1989CB9}" presName="node" presStyleLbl="node1" presStyleIdx="0" presStyleCnt="7">
        <dgm:presLayoutVars>
          <dgm:bulletEnabled val="1"/>
        </dgm:presLayoutVars>
      </dgm:prSet>
      <dgm:spPr/>
      <dgm:t>
        <a:bodyPr/>
        <a:lstStyle/>
        <a:p>
          <a:endParaRPr lang="en-US"/>
        </a:p>
      </dgm:t>
    </dgm:pt>
    <dgm:pt modelId="{F5C24C9E-C238-42C9-8F38-7258FB832DC3}" type="pres">
      <dgm:prSet presAssocID="{92FB6AB3-6D7A-4791-BE43-6F2EC6F88C6E}" presName="sibTrans" presStyleLbl="sibTrans2D1" presStyleIdx="0" presStyleCnt="6"/>
      <dgm:spPr/>
      <dgm:t>
        <a:bodyPr/>
        <a:lstStyle/>
        <a:p>
          <a:endParaRPr lang="en-US"/>
        </a:p>
      </dgm:t>
    </dgm:pt>
    <dgm:pt modelId="{39846E34-012D-4D69-8F58-8DBDF58F4246}" type="pres">
      <dgm:prSet presAssocID="{92FB6AB3-6D7A-4791-BE43-6F2EC6F88C6E}" presName="connectorText" presStyleLbl="sibTrans2D1" presStyleIdx="0" presStyleCnt="6"/>
      <dgm:spPr/>
      <dgm:t>
        <a:bodyPr/>
        <a:lstStyle/>
        <a:p>
          <a:endParaRPr lang="en-US"/>
        </a:p>
      </dgm:t>
    </dgm:pt>
    <dgm:pt modelId="{A6721CC5-78CE-410F-8674-2D525EE8E4F9}" type="pres">
      <dgm:prSet presAssocID="{7F1ADC8D-5E89-4E96-90EB-4F5A3480397A}" presName="node" presStyleLbl="node1" presStyleIdx="1" presStyleCnt="7">
        <dgm:presLayoutVars>
          <dgm:bulletEnabled val="1"/>
        </dgm:presLayoutVars>
      </dgm:prSet>
      <dgm:spPr/>
      <dgm:t>
        <a:bodyPr/>
        <a:lstStyle/>
        <a:p>
          <a:endParaRPr lang="en-US"/>
        </a:p>
      </dgm:t>
    </dgm:pt>
    <dgm:pt modelId="{AD1A531A-B2D0-4639-9E0E-070B029F6424}" type="pres">
      <dgm:prSet presAssocID="{1B33D286-4C24-4487-88C3-1C60ABE369E8}" presName="sibTrans" presStyleLbl="sibTrans2D1" presStyleIdx="1" presStyleCnt="6"/>
      <dgm:spPr/>
      <dgm:t>
        <a:bodyPr/>
        <a:lstStyle/>
        <a:p>
          <a:endParaRPr lang="en-US"/>
        </a:p>
      </dgm:t>
    </dgm:pt>
    <dgm:pt modelId="{7E59A7F8-5CA6-4B2D-8057-1ECADDD0C485}" type="pres">
      <dgm:prSet presAssocID="{1B33D286-4C24-4487-88C3-1C60ABE369E8}" presName="connectorText" presStyleLbl="sibTrans2D1" presStyleIdx="1" presStyleCnt="6"/>
      <dgm:spPr/>
      <dgm:t>
        <a:bodyPr/>
        <a:lstStyle/>
        <a:p>
          <a:endParaRPr lang="en-US"/>
        </a:p>
      </dgm:t>
    </dgm:pt>
    <dgm:pt modelId="{E26CFE76-DE42-4876-809C-E8269AE328DC}" type="pres">
      <dgm:prSet presAssocID="{7E7B3A1A-08DB-462D-A0B6-E307B01BF84D}" presName="node" presStyleLbl="node1" presStyleIdx="2" presStyleCnt="7">
        <dgm:presLayoutVars>
          <dgm:bulletEnabled val="1"/>
        </dgm:presLayoutVars>
      </dgm:prSet>
      <dgm:spPr/>
      <dgm:t>
        <a:bodyPr/>
        <a:lstStyle/>
        <a:p>
          <a:endParaRPr lang="en-US"/>
        </a:p>
      </dgm:t>
    </dgm:pt>
    <dgm:pt modelId="{453CB42C-F9DD-414C-A329-29C713A3A2A4}" type="pres">
      <dgm:prSet presAssocID="{07DE1054-B6F0-40EB-AB5F-045D40D1FE3D}" presName="sibTrans" presStyleLbl="sibTrans2D1" presStyleIdx="2" presStyleCnt="6"/>
      <dgm:spPr/>
      <dgm:t>
        <a:bodyPr/>
        <a:lstStyle/>
        <a:p>
          <a:endParaRPr lang="en-US"/>
        </a:p>
      </dgm:t>
    </dgm:pt>
    <dgm:pt modelId="{7F2E5B62-1FB0-4646-876E-E5327AE39662}" type="pres">
      <dgm:prSet presAssocID="{07DE1054-B6F0-40EB-AB5F-045D40D1FE3D}" presName="connectorText" presStyleLbl="sibTrans2D1" presStyleIdx="2" presStyleCnt="6"/>
      <dgm:spPr/>
      <dgm:t>
        <a:bodyPr/>
        <a:lstStyle/>
        <a:p>
          <a:endParaRPr lang="en-US"/>
        </a:p>
      </dgm:t>
    </dgm:pt>
    <dgm:pt modelId="{6A3BC8C8-69A7-4D4F-89A9-13EFBB22ADA6}" type="pres">
      <dgm:prSet presAssocID="{BCA7CD20-F90F-4812-8310-75925930E6F7}" presName="node" presStyleLbl="node1" presStyleIdx="3" presStyleCnt="7">
        <dgm:presLayoutVars>
          <dgm:bulletEnabled val="1"/>
        </dgm:presLayoutVars>
      </dgm:prSet>
      <dgm:spPr/>
      <dgm:t>
        <a:bodyPr/>
        <a:lstStyle/>
        <a:p>
          <a:endParaRPr lang="en-US"/>
        </a:p>
      </dgm:t>
    </dgm:pt>
    <dgm:pt modelId="{0B530C56-04C3-4EBA-9EE0-6A8291E6DD7A}" type="pres">
      <dgm:prSet presAssocID="{6D709B3F-0175-4808-A939-43F04562CD4C}" presName="sibTrans" presStyleLbl="sibTrans2D1" presStyleIdx="3" presStyleCnt="6"/>
      <dgm:spPr/>
      <dgm:t>
        <a:bodyPr/>
        <a:lstStyle/>
        <a:p>
          <a:endParaRPr lang="en-US"/>
        </a:p>
      </dgm:t>
    </dgm:pt>
    <dgm:pt modelId="{B802CCD8-04C4-48B5-ACF2-46EBA5E6F4B2}" type="pres">
      <dgm:prSet presAssocID="{6D709B3F-0175-4808-A939-43F04562CD4C}" presName="connectorText" presStyleLbl="sibTrans2D1" presStyleIdx="3" presStyleCnt="6"/>
      <dgm:spPr/>
      <dgm:t>
        <a:bodyPr/>
        <a:lstStyle/>
        <a:p>
          <a:endParaRPr lang="en-US"/>
        </a:p>
      </dgm:t>
    </dgm:pt>
    <dgm:pt modelId="{5F20212D-BF78-42A7-8C26-F79D0946EB7F}" type="pres">
      <dgm:prSet presAssocID="{88B2EC61-1FD6-4BFC-8B66-D6754F340313}" presName="node" presStyleLbl="node1" presStyleIdx="4" presStyleCnt="7">
        <dgm:presLayoutVars>
          <dgm:bulletEnabled val="1"/>
        </dgm:presLayoutVars>
      </dgm:prSet>
      <dgm:spPr/>
      <dgm:t>
        <a:bodyPr/>
        <a:lstStyle/>
        <a:p>
          <a:endParaRPr lang="en-US"/>
        </a:p>
      </dgm:t>
    </dgm:pt>
    <dgm:pt modelId="{0558EFEF-1E72-4C13-AE16-1AE30057A9BF}" type="pres">
      <dgm:prSet presAssocID="{15A8D27D-FC85-4EAB-843A-DA20B9D0547B}" presName="sibTrans" presStyleLbl="sibTrans2D1" presStyleIdx="4" presStyleCnt="6"/>
      <dgm:spPr/>
      <dgm:t>
        <a:bodyPr/>
        <a:lstStyle/>
        <a:p>
          <a:endParaRPr lang="en-US"/>
        </a:p>
      </dgm:t>
    </dgm:pt>
    <dgm:pt modelId="{6130315A-1805-4A3B-AEAF-708EFA503E61}" type="pres">
      <dgm:prSet presAssocID="{15A8D27D-FC85-4EAB-843A-DA20B9D0547B}" presName="connectorText" presStyleLbl="sibTrans2D1" presStyleIdx="4" presStyleCnt="6"/>
      <dgm:spPr/>
      <dgm:t>
        <a:bodyPr/>
        <a:lstStyle/>
        <a:p>
          <a:endParaRPr lang="en-US"/>
        </a:p>
      </dgm:t>
    </dgm:pt>
    <dgm:pt modelId="{14EF9795-DEEF-45C4-A105-7F7E27D92AED}" type="pres">
      <dgm:prSet presAssocID="{4A087D69-182C-49BF-B608-A71C27C6C630}" presName="node" presStyleLbl="node1" presStyleIdx="5" presStyleCnt="7">
        <dgm:presLayoutVars>
          <dgm:bulletEnabled val="1"/>
        </dgm:presLayoutVars>
      </dgm:prSet>
      <dgm:spPr/>
      <dgm:t>
        <a:bodyPr/>
        <a:lstStyle/>
        <a:p>
          <a:endParaRPr lang="en-US"/>
        </a:p>
      </dgm:t>
    </dgm:pt>
    <dgm:pt modelId="{F27255BB-926C-4B88-BA76-F9AF4B4FB4C0}" type="pres">
      <dgm:prSet presAssocID="{85B76ED3-6F77-4E28-9188-107EC572E8A8}" presName="sibTrans" presStyleLbl="sibTrans2D1" presStyleIdx="5" presStyleCnt="6"/>
      <dgm:spPr/>
      <dgm:t>
        <a:bodyPr/>
        <a:lstStyle/>
        <a:p>
          <a:endParaRPr lang="en-US"/>
        </a:p>
      </dgm:t>
    </dgm:pt>
    <dgm:pt modelId="{F0A767D5-9D51-4731-ACD7-9568EA2EEB2B}" type="pres">
      <dgm:prSet presAssocID="{85B76ED3-6F77-4E28-9188-107EC572E8A8}" presName="connectorText" presStyleLbl="sibTrans2D1" presStyleIdx="5" presStyleCnt="6"/>
      <dgm:spPr/>
      <dgm:t>
        <a:bodyPr/>
        <a:lstStyle/>
        <a:p>
          <a:endParaRPr lang="en-US"/>
        </a:p>
      </dgm:t>
    </dgm:pt>
    <dgm:pt modelId="{804506A6-F7EE-430F-8CBE-67CA54807C65}" type="pres">
      <dgm:prSet presAssocID="{EE82F548-93A2-46AB-A64E-0BCD97D6F4FA}" presName="node" presStyleLbl="node1" presStyleIdx="6" presStyleCnt="7">
        <dgm:presLayoutVars>
          <dgm:bulletEnabled val="1"/>
        </dgm:presLayoutVars>
      </dgm:prSet>
      <dgm:spPr/>
      <dgm:t>
        <a:bodyPr/>
        <a:lstStyle/>
        <a:p>
          <a:endParaRPr lang="en-US"/>
        </a:p>
      </dgm:t>
    </dgm:pt>
  </dgm:ptLst>
  <dgm:cxnLst>
    <dgm:cxn modelId="{29187E68-D7D7-4232-8543-8B707C345FBA}" type="presOf" srcId="{6D709B3F-0175-4808-A939-43F04562CD4C}" destId="{0B530C56-04C3-4EBA-9EE0-6A8291E6DD7A}" srcOrd="0" destOrd="0" presId="urn:microsoft.com/office/officeart/2005/8/layout/process1"/>
    <dgm:cxn modelId="{4FA329B8-F970-4FFD-9ACA-7D85B22D7078}" type="presOf" srcId="{1B33D286-4C24-4487-88C3-1C60ABE369E8}" destId="{AD1A531A-B2D0-4639-9E0E-070B029F6424}" srcOrd="0" destOrd="0" presId="urn:microsoft.com/office/officeart/2005/8/layout/process1"/>
    <dgm:cxn modelId="{D8C0A2EE-E863-46CA-8648-1E6C2D1DEE34}" type="presOf" srcId="{4A087D69-182C-49BF-B608-A71C27C6C630}" destId="{14EF9795-DEEF-45C4-A105-7F7E27D92AED}" srcOrd="0" destOrd="0" presId="urn:microsoft.com/office/officeart/2005/8/layout/process1"/>
    <dgm:cxn modelId="{8AA39634-1AD4-4520-9C4F-113465124199}" type="presOf" srcId="{07DE1054-B6F0-40EB-AB5F-045D40D1FE3D}" destId="{453CB42C-F9DD-414C-A329-29C713A3A2A4}" srcOrd="0" destOrd="0" presId="urn:microsoft.com/office/officeart/2005/8/layout/process1"/>
    <dgm:cxn modelId="{ADBBD81B-4B5B-4FFD-AFBE-02551D9F4226}" type="presOf" srcId="{7E7B3A1A-08DB-462D-A0B6-E307B01BF84D}" destId="{E26CFE76-DE42-4876-809C-E8269AE328DC}" srcOrd="0" destOrd="0" presId="urn:microsoft.com/office/officeart/2005/8/layout/process1"/>
    <dgm:cxn modelId="{A6597715-E532-4B3B-9844-4B7C66876F00}" srcId="{46637BFE-4357-400A-AEAE-A2AF06273DCB}" destId="{08C63B40-784B-4CE1-B75D-CE91A1989CB9}" srcOrd="0" destOrd="0" parTransId="{082B6F9D-4F80-4563-8F82-E8AD04DCDC8E}" sibTransId="{92FB6AB3-6D7A-4791-BE43-6F2EC6F88C6E}"/>
    <dgm:cxn modelId="{9B7145D7-0302-436F-BFA4-2CA8A0DA6C83}" type="presOf" srcId="{85B76ED3-6F77-4E28-9188-107EC572E8A8}" destId="{F27255BB-926C-4B88-BA76-F9AF4B4FB4C0}" srcOrd="0" destOrd="0" presId="urn:microsoft.com/office/officeart/2005/8/layout/process1"/>
    <dgm:cxn modelId="{AF076A8A-4094-4DA7-A704-302BC8D5DF15}" srcId="{46637BFE-4357-400A-AEAE-A2AF06273DCB}" destId="{7F1ADC8D-5E89-4E96-90EB-4F5A3480397A}" srcOrd="1" destOrd="0" parTransId="{5B6285D2-2899-4A78-B45A-653988F2438A}" sibTransId="{1B33D286-4C24-4487-88C3-1C60ABE369E8}"/>
    <dgm:cxn modelId="{6885E8FA-FC0B-474A-900A-6ED4F20E3B45}" srcId="{46637BFE-4357-400A-AEAE-A2AF06273DCB}" destId="{EE82F548-93A2-46AB-A64E-0BCD97D6F4FA}" srcOrd="6" destOrd="0" parTransId="{32BCA618-8ED1-4FFF-82A1-BDA2E3A97733}" sibTransId="{8BD7C62F-5889-419D-AC0E-9DCD8AAB172D}"/>
    <dgm:cxn modelId="{0746748B-384E-449C-B7B2-89983B97E823}" type="presOf" srcId="{BCA7CD20-F90F-4812-8310-75925930E6F7}" destId="{6A3BC8C8-69A7-4D4F-89A9-13EFBB22ADA6}" srcOrd="0" destOrd="0" presId="urn:microsoft.com/office/officeart/2005/8/layout/process1"/>
    <dgm:cxn modelId="{29EE3BDE-C129-49AA-AF97-E911A7CF0DF1}" type="presOf" srcId="{88B2EC61-1FD6-4BFC-8B66-D6754F340313}" destId="{5F20212D-BF78-42A7-8C26-F79D0946EB7F}" srcOrd="0" destOrd="0" presId="urn:microsoft.com/office/officeart/2005/8/layout/process1"/>
    <dgm:cxn modelId="{D78BE962-A230-4678-87DD-284A6C519A79}" srcId="{46637BFE-4357-400A-AEAE-A2AF06273DCB}" destId="{88B2EC61-1FD6-4BFC-8B66-D6754F340313}" srcOrd="4" destOrd="0" parTransId="{8BE5985F-5401-4BCD-8146-7E3C81EEDC47}" sibTransId="{15A8D27D-FC85-4EAB-843A-DA20B9D0547B}"/>
    <dgm:cxn modelId="{222925FC-EEF8-435A-B901-1E9DF995EEA5}" type="presOf" srcId="{07DE1054-B6F0-40EB-AB5F-045D40D1FE3D}" destId="{7F2E5B62-1FB0-4646-876E-E5327AE39662}" srcOrd="1" destOrd="0" presId="urn:microsoft.com/office/officeart/2005/8/layout/process1"/>
    <dgm:cxn modelId="{B6413D4F-40D9-4990-A200-4A596C3C0D1E}" type="presOf" srcId="{15A8D27D-FC85-4EAB-843A-DA20B9D0547B}" destId="{6130315A-1805-4A3B-AEAF-708EFA503E61}" srcOrd="1" destOrd="0" presId="urn:microsoft.com/office/officeart/2005/8/layout/process1"/>
    <dgm:cxn modelId="{B1F7A25D-33E3-40B0-97B0-5295EE7002EC}" type="presOf" srcId="{46637BFE-4357-400A-AEAE-A2AF06273DCB}" destId="{42274A39-0964-4FD8-980D-7A5E48B2B5C1}" srcOrd="0" destOrd="0" presId="urn:microsoft.com/office/officeart/2005/8/layout/process1"/>
    <dgm:cxn modelId="{BF26D171-069E-4631-8B58-B4DF6C3919B8}" srcId="{46637BFE-4357-400A-AEAE-A2AF06273DCB}" destId="{4A087D69-182C-49BF-B608-A71C27C6C630}" srcOrd="5" destOrd="0" parTransId="{CDA8F0ED-63EE-4B1A-91EA-9A24D948541B}" sibTransId="{85B76ED3-6F77-4E28-9188-107EC572E8A8}"/>
    <dgm:cxn modelId="{315D7D62-5FBE-412B-B0A2-093AEB119B1D}" type="presOf" srcId="{1B33D286-4C24-4487-88C3-1C60ABE369E8}" destId="{7E59A7F8-5CA6-4B2D-8057-1ECADDD0C485}" srcOrd="1" destOrd="0" presId="urn:microsoft.com/office/officeart/2005/8/layout/process1"/>
    <dgm:cxn modelId="{8E531EB3-F475-4CB4-9811-00F02CA4582D}" type="presOf" srcId="{15A8D27D-FC85-4EAB-843A-DA20B9D0547B}" destId="{0558EFEF-1E72-4C13-AE16-1AE30057A9BF}" srcOrd="0" destOrd="0" presId="urn:microsoft.com/office/officeart/2005/8/layout/process1"/>
    <dgm:cxn modelId="{0699577E-88C2-443A-A05D-4420C3B1097F}" type="presOf" srcId="{EE82F548-93A2-46AB-A64E-0BCD97D6F4FA}" destId="{804506A6-F7EE-430F-8CBE-67CA54807C65}" srcOrd="0" destOrd="0" presId="urn:microsoft.com/office/officeart/2005/8/layout/process1"/>
    <dgm:cxn modelId="{59B688EF-E091-4BA0-A2E2-6F663506684A}" type="presOf" srcId="{92FB6AB3-6D7A-4791-BE43-6F2EC6F88C6E}" destId="{F5C24C9E-C238-42C9-8F38-7258FB832DC3}" srcOrd="0" destOrd="0" presId="urn:microsoft.com/office/officeart/2005/8/layout/process1"/>
    <dgm:cxn modelId="{67572122-C177-48AA-87C8-33151FC2BE99}" type="presOf" srcId="{85B76ED3-6F77-4E28-9188-107EC572E8A8}" destId="{F0A767D5-9D51-4731-ACD7-9568EA2EEB2B}" srcOrd="1" destOrd="0" presId="urn:microsoft.com/office/officeart/2005/8/layout/process1"/>
    <dgm:cxn modelId="{F5785B94-C6A2-49AD-8BE1-44F6A9747054}" type="presOf" srcId="{6D709B3F-0175-4808-A939-43F04562CD4C}" destId="{B802CCD8-04C4-48B5-ACF2-46EBA5E6F4B2}" srcOrd="1" destOrd="0" presId="urn:microsoft.com/office/officeart/2005/8/layout/process1"/>
    <dgm:cxn modelId="{815B1623-7E00-4589-A824-3D4299747725}" type="presOf" srcId="{92FB6AB3-6D7A-4791-BE43-6F2EC6F88C6E}" destId="{39846E34-012D-4D69-8F58-8DBDF58F4246}" srcOrd="1" destOrd="0" presId="urn:microsoft.com/office/officeart/2005/8/layout/process1"/>
    <dgm:cxn modelId="{DB1F6BFD-97EB-470D-B449-37AD600E3F7F}" type="presOf" srcId="{7F1ADC8D-5E89-4E96-90EB-4F5A3480397A}" destId="{A6721CC5-78CE-410F-8674-2D525EE8E4F9}" srcOrd="0" destOrd="0" presId="urn:microsoft.com/office/officeart/2005/8/layout/process1"/>
    <dgm:cxn modelId="{CB4D0E2E-CCD8-448C-B86B-A79BEEE34CB7}" srcId="{46637BFE-4357-400A-AEAE-A2AF06273DCB}" destId="{7E7B3A1A-08DB-462D-A0B6-E307B01BF84D}" srcOrd="2" destOrd="0" parTransId="{92110429-63FD-4CC1-9A26-62F2B2B9FCD0}" sibTransId="{07DE1054-B6F0-40EB-AB5F-045D40D1FE3D}"/>
    <dgm:cxn modelId="{81F3896A-5AC1-4CDA-88C3-03CACEAE46FD}" srcId="{46637BFE-4357-400A-AEAE-A2AF06273DCB}" destId="{BCA7CD20-F90F-4812-8310-75925930E6F7}" srcOrd="3" destOrd="0" parTransId="{5112BDD0-9B3D-4C46-91FE-0E2179AF7608}" sibTransId="{6D709B3F-0175-4808-A939-43F04562CD4C}"/>
    <dgm:cxn modelId="{4F90FD9F-DF5E-4FD4-831B-7636A8A03476}" type="presOf" srcId="{08C63B40-784B-4CE1-B75D-CE91A1989CB9}" destId="{B66FAA2D-1AEB-413B-B720-76A622EF843E}" srcOrd="0" destOrd="0" presId="urn:microsoft.com/office/officeart/2005/8/layout/process1"/>
    <dgm:cxn modelId="{838CE5F9-FB7A-491F-BB2A-2E7EB969B93B}" type="presParOf" srcId="{42274A39-0964-4FD8-980D-7A5E48B2B5C1}" destId="{B66FAA2D-1AEB-413B-B720-76A622EF843E}" srcOrd="0" destOrd="0" presId="urn:microsoft.com/office/officeart/2005/8/layout/process1"/>
    <dgm:cxn modelId="{7305F0E8-4A61-4BC2-AE16-1055818BA580}" type="presParOf" srcId="{42274A39-0964-4FD8-980D-7A5E48B2B5C1}" destId="{F5C24C9E-C238-42C9-8F38-7258FB832DC3}" srcOrd="1" destOrd="0" presId="urn:microsoft.com/office/officeart/2005/8/layout/process1"/>
    <dgm:cxn modelId="{02DCFB5A-9DBB-456E-BE4A-E8ABB33A6E64}" type="presParOf" srcId="{F5C24C9E-C238-42C9-8F38-7258FB832DC3}" destId="{39846E34-012D-4D69-8F58-8DBDF58F4246}" srcOrd="0" destOrd="0" presId="urn:microsoft.com/office/officeart/2005/8/layout/process1"/>
    <dgm:cxn modelId="{322CA2DC-2AB6-48E6-93AE-EA6CC278D242}" type="presParOf" srcId="{42274A39-0964-4FD8-980D-7A5E48B2B5C1}" destId="{A6721CC5-78CE-410F-8674-2D525EE8E4F9}" srcOrd="2" destOrd="0" presId="urn:microsoft.com/office/officeart/2005/8/layout/process1"/>
    <dgm:cxn modelId="{13ADF368-1BAB-4F70-8290-4A4FCDF9B428}" type="presParOf" srcId="{42274A39-0964-4FD8-980D-7A5E48B2B5C1}" destId="{AD1A531A-B2D0-4639-9E0E-070B029F6424}" srcOrd="3" destOrd="0" presId="urn:microsoft.com/office/officeart/2005/8/layout/process1"/>
    <dgm:cxn modelId="{38393729-A504-4030-BAD6-0171FF696B99}" type="presParOf" srcId="{AD1A531A-B2D0-4639-9E0E-070B029F6424}" destId="{7E59A7F8-5CA6-4B2D-8057-1ECADDD0C485}" srcOrd="0" destOrd="0" presId="urn:microsoft.com/office/officeart/2005/8/layout/process1"/>
    <dgm:cxn modelId="{53DD8674-EE42-4E8B-854C-1C2FFD947C9F}" type="presParOf" srcId="{42274A39-0964-4FD8-980D-7A5E48B2B5C1}" destId="{E26CFE76-DE42-4876-809C-E8269AE328DC}" srcOrd="4" destOrd="0" presId="urn:microsoft.com/office/officeart/2005/8/layout/process1"/>
    <dgm:cxn modelId="{D7980653-FA00-4A9F-9A4E-8E85D2822533}" type="presParOf" srcId="{42274A39-0964-4FD8-980D-7A5E48B2B5C1}" destId="{453CB42C-F9DD-414C-A329-29C713A3A2A4}" srcOrd="5" destOrd="0" presId="urn:microsoft.com/office/officeart/2005/8/layout/process1"/>
    <dgm:cxn modelId="{E177EC22-BB51-4E2D-8382-0000B3FB019D}" type="presParOf" srcId="{453CB42C-F9DD-414C-A329-29C713A3A2A4}" destId="{7F2E5B62-1FB0-4646-876E-E5327AE39662}" srcOrd="0" destOrd="0" presId="urn:microsoft.com/office/officeart/2005/8/layout/process1"/>
    <dgm:cxn modelId="{8C5943BD-DB8D-4FAC-B4A9-162B1BF67D67}" type="presParOf" srcId="{42274A39-0964-4FD8-980D-7A5E48B2B5C1}" destId="{6A3BC8C8-69A7-4D4F-89A9-13EFBB22ADA6}" srcOrd="6" destOrd="0" presId="urn:microsoft.com/office/officeart/2005/8/layout/process1"/>
    <dgm:cxn modelId="{C1E65264-E808-4C0F-9694-E8AD9C39575C}" type="presParOf" srcId="{42274A39-0964-4FD8-980D-7A5E48B2B5C1}" destId="{0B530C56-04C3-4EBA-9EE0-6A8291E6DD7A}" srcOrd="7" destOrd="0" presId="urn:microsoft.com/office/officeart/2005/8/layout/process1"/>
    <dgm:cxn modelId="{F6458B95-0B88-4129-8FA6-AB50A2DEB4AA}" type="presParOf" srcId="{0B530C56-04C3-4EBA-9EE0-6A8291E6DD7A}" destId="{B802CCD8-04C4-48B5-ACF2-46EBA5E6F4B2}" srcOrd="0" destOrd="0" presId="urn:microsoft.com/office/officeart/2005/8/layout/process1"/>
    <dgm:cxn modelId="{E202F3C6-B632-432A-A3B8-81FB385618EC}" type="presParOf" srcId="{42274A39-0964-4FD8-980D-7A5E48B2B5C1}" destId="{5F20212D-BF78-42A7-8C26-F79D0946EB7F}" srcOrd="8" destOrd="0" presId="urn:microsoft.com/office/officeart/2005/8/layout/process1"/>
    <dgm:cxn modelId="{10D6196C-B2BA-45D5-B0F0-31D5624B45D7}" type="presParOf" srcId="{42274A39-0964-4FD8-980D-7A5E48B2B5C1}" destId="{0558EFEF-1E72-4C13-AE16-1AE30057A9BF}" srcOrd="9" destOrd="0" presId="urn:microsoft.com/office/officeart/2005/8/layout/process1"/>
    <dgm:cxn modelId="{E6F7DB0B-90CD-456F-94B6-FA7CDA38783B}" type="presParOf" srcId="{0558EFEF-1E72-4C13-AE16-1AE30057A9BF}" destId="{6130315A-1805-4A3B-AEAF-708EFA503E61}" srcOrd="0" destOrd="0" presId="urn:microsoft.com/office/officeart/2005/8/layout/process1"/>
    <dgm:cxn modelId="{890A3F13-0BD9-4DE6-B8BA-D5D896EC2038}" type="presParOf" srcId="{42274A39-0964-4FD8-980D-7A5E48B2B5C1}" destId="{14EF9795-DEEF-45C4-A105-7F7E27D92AED}" srcOrd="10" destOrd="0" presId="urn:microsoft.com/office/officeart/2005/8/layout/process1"/>
    <dgm:cxn modelId="{ABB969E6-CCE1-4E0B-9DB4-DDFFE6F020D2}" type="presParOf" srcId="{42274A39-0964-4FD8-980D-7A5E48B2B5C1}" destId="{F27255BB-926C-4B88-BA76-F9AF4B4FB4C0}" srcOrd="11" destOrd="0" presId="urn:microsoft.com/office/officeart/2005/8/layout/process1"/>
    <dgm:cxn modelId="{5ABC2A43-9544-4A80-9CB8-3B6D39F0B7F2}" type="presParOf" srcId="{F27255BB-926C-4B88-BA76-F9AF4B4FB4C0}" destId="{F0A767D5-9D51-4731-ACD7-9568EA2EEB2B}" srcOrd="0" destOrd="0" presId="urn:microsoft.com/office/officeart/2005/8/layout/process1"/>
    <dgm:cxn modelId="{CE62F96E-F15A-4C3B-B72B-00676AEB05E2}" type="presParOf" srcId="{42274A39-0964-4FD8-980D-7A5E48B2B5C1}" destId="{804506A6-F7EE-430F-8CBE-67CA54807C65}" srcOrd="12"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FAA2D-1AEB-413B-B720-76A622EF843E}">
      <dsp:nvSpPr>
        <dsp:cNvPr id="0" name=""/>
        <dsp:cNvSpPr/>
      </dsp:nvSpPr>
      <dsp:spPr>
        <a:xfrm>
          <a:off x="188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Location(s)</a:t>
          </a:r>
        </a:p>
      </dsp:txBody>
      <dsp:txXfrm>
        <a:off x="22790" y="181408"/>
        <a:ext cx="671959" cy="747797"/>
      </dsp:txXfrm>
    </dsp:sp>
    <dsp:sp modelId="{F5C24C9E-C238-42C9-8F38-7258FB832DC3}">
      <dsp:nvSpPr>
        <dsp:cNvPr id="0" name=""/>
        <dsp:cNvSpPr/>
      </dsp:nvSpPr>
      <dsp:spPr>
        <a:xfrm>
          <a:off x="78703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787033" y="502202"/>
        <a:ext cx="105923" cy="106209"/>
      </dsp:txXfrm>
    </dsp:sp>
    <dsp:sp modelId="{A6721CC5-78CE-410F-8674-2D525EE8E4F9}">
      <dsp:nvSpPr>
        <dsp:cNvPr id="0" name=""/>
        <dsp:cNvSpPr/>
      </dsp:nvSpPr>
      <dsp:spPr>
        <a:xfrm>
          <a:off x="100116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Location(s) approved by LSE and UDC</a:t>
          </a:r>
        </a:p>
      </dsp:txBody>
      <dsp:txXfrm>
        <a:off x="1022070" y="181408"/>
        <a:ext cx="671959" cy="747797"/>
      </dsp:txXfrm>
    </dsp:sp>
    <dsp:sp modelId="{AD1A531A-B2D0-4639-9E0E-070B029F6424}">
      <dsp:nvSpPr>
        <dsp:cNvPr id="0" name=""/>
        <dsp:cNvSpPr/>
      </dsp:nvSpPr>
      <dsp:spPr>
        <a:xfrm>
          <a:off x="178631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1786313" y="502202"/>
        <a:ext cx="105923" cy="106209"/>
      </dsp:txXfrm>
    </dsp:sp>
    <dsp:sp modelId="{E26CFE76-DE42-4876-809C-E8269AE328DC}">
      <dsp:nvSpPr>
        <dsp:cNvPr id="0" name=""/>
        <dsp:cNvSpPr/>
      </dsp:nvSpPr>
      <dsp:spPr>
        <a:xfrm>
          <a:off x="200044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registration for Locations(s)</a:t>
          </a:r>
        </a:p>
      </dsp:txBody>
      <dsp:txXfrm>
        <a:off x="2021350" y="181408"/>
        <a:ext cx="671959" cy="747797"/>
      </dsp:txXfrm>
    </dsp:sp>
    <dsp:sp modelId="{453CB42C-F9DD-414C-A329-29C713A3A2A4}">
      <dsp:nvSpPr>
        <dsp:cNvPr id="0" name=""/>
        <dsp:cNvSpPr/>
      </dsp:nvSpPr>
      <dsp:spPr>
        <a:xfrm>
          <a:off x="278559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2785592" y="502202"/>
        <a:ext cx="105923" cy="106209"/>
      </dsp:txXfrm>
    </dsp:sp>
    <dsp:sp modelId="{6A3BC8C8-69A7-4D4F-89A9-13EFBB22ADA6}">
      <dsp:nvSpPr>
        <dsp:cNvPr id="0" name=""/>
        <dsp:cNvSpPr/>
      </dsp:nvSpPr>
      <dsp:spPr>
        <a:xfrm>
          <a:off x="299972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Registration in "Confirmed" status in DRRS</a:t>
          </a:r>
        </a:p>
      </dsp:txBody>
      <dsp:txXfrm>
        <a:off x="3020630" y="181408"/>
        <a:ext cx="671959" cy="747797"/>
      </dsp:txXfrm>
    </dsp:sp>
    <dsp:sp modelId="{0B530C56-04C3-4EBA-9EE0-6A8291E6DD7A}">
      <dsp:nvSpPr>
        <dsp:cNvPr id="0" name=""/>
        <dsp:cNvSpPr/>
      </dsp:nvSpPr>
      <dsp:spPr>
        <a:xfrm>
          <a:off x="378487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3784872" y="502202"/>
        <a:ext cx="105923" cy="106209"/>
      </dsp:txXfrm>
    </dsp:sp>
    <dsp:sp modelId="{5F20212D-BF78-42A7-8C26-F79D0946EB7F}">
      <dsp:nvSpPr>
        <dsp:cNvPr id="0" name=""/>
        <dsp:cNvSpPr/>
      </dsp:nvSpPr>
      <dsp:spPr>
        <a:xfrm>
          <a:off x="3999004" y="160502"/>
          <a:ext cx="713771" cy="789609"/>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submits GRDT form for Master File</a:t>
          </a:r>
        </a:p>
      </dsp:txBody>
      <dsp:txXfrm>
        <a:off x="4019910" y="181408"/>
        <a:ext cx="671959" cy="747797"/>
      </dsp:txXfrm>
    </dsp:sp>
    <dsp:sp modelId="{0558EFEF-1E72-4C13-AE16-1AE30057A9BF}">
      <dsp:nvSpPr>
        <dsp:cNvPr id="0" name=""/>
        <dsp:cNvSpPr/>
      </dsp:nvSpPr>
      <dsp:spPr>
        <a:xfrm>
          <a:off x="478415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4784152" y="502202"/>
        <a:ext cx="105923" cy="106209"/>
      </dsp:txXfrm>
    </dsp:sp>
    <dsp:sp modelId="{14EF9795-DEEF-45C4-A105-7F7E27D92AED}">
      <dsp:nvSpPr>
        <dsp:cNvPr id="0" name=""/>
        <dsp:cNvSpPr/>
      </dsp:nvSpPr>
      <dsp:spPr>
        <a:xfrm>
          <a:off x="4998284"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PDR/RDRR Resource IDs and physical characteristics Added in ISO Master File</a:t>
          </a:r>
        </a:p>
      </dsp:txBody>
      <dsp:txXfrm>
        <a:off x="5019190" y="181408"/>
        <a:ext cx="671959" cy="747797"/>
      </dsp:txXfrm>
    </dsp:sp>
    <dsp:sp modelId="{F27255BB-926C-4B88-BA76-F9AF4B4FB4C0}">
      <dsp:nvSpPr>
        <dsp:cNvPr id="0" name=""/>
        <dsp:cNvSpPr/>
      </dsp:nvSpPr>
      <dsp:spPr>
        <a:xfrm>
          <a:off x="578343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5783432" y="502202"/>
        <a:ext cx="105923" cy="106209"/>
      </dsp:txXfrm>
    </dsp:sp>
    <dsp:sp modelId="{804506A6-F7EE-430F-8CBE-67CA54807C65}">
      <dsp:nvSpPr>
        <dsp:cNvPr id="0" name=""/>
        <dsp:cNvSpPr/>
      </dsp:nvSpPr>
      <dsp:spPr>
        <a:xfrm>
          <a:off x="5997563"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Resource is Active in ISO Market</a:t>
          </a:r>
        </a:p>
      </dsp:txBody>
      <dsp:txXfrm>
        <a:off x="6018469" y="181408"/>
        <a:ext cx="671959" cy="7477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340b39c2300d8698f4b4a5327408efd7">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8ca1551d8d9e0ba29737d009036fa3d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Demand Response</BPM_x0020_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TaxCatchAll"><![CDATA[4;#Market Services|a8a6aff3-fd7d-495b-a01e-6d728ab6438f;#130;#Drafts|50adc480-77e4-415f-afca-374874756b23;#3;#Tariff|cc4c938c-feeb-4c7a-a862-f9df7d868b49;#9;#NERC (North American Electric Reliability Corporation)‎|82174d3f-ffbb-438d-bd03-e2d893656097;#112;#Administrative:ADM01-235 - Transitory and Non-Essential Records|99f4c728-dddd-4875-a869-597421277e8b]]></LongProp>
  <LongProp xmlns="" name="CSMeta2010Field"><![CDATA[0eca565a-19aa-4b0f-939e-adb9be0f2916;2019-07-25 07:38:22;AUTOCLASSIFIED;Automatically Updated Record Series:2019-07-25 07:38:22|False||AUTOCLASSIFIED|2019-07-25 07:38:22|UNDEFINED|00000000-0000-0000-0000-000000000000;Automatically Updated Document Type:2019-07-25 07:38:22|False||AUTOCLASSIFIED|2019-07-25 07:38:22|UNDEFINED|00000000-0000-0000-0000-000000000000;Automatically Updated Topic:2019-07-19 15:58:04|False||PENDINGCLASSIFICATION|2019-07-25 07:35:54|UNDEFINED|00000000-0000-0000-0000-000000000000;False]]></LongProp>
</Long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67FB4-20D4-43D1-966E-03E13D160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33B4B8-D791-4854-8570-D7F99F66FF3A}">
  <ds:schemaRefs>
    <ds:schemaRef ds:uri="b2c59613-3b3d-4bae-9add-59b6ddfe4197"/>
    <ds:schemaRef ds:uri="http://schemas.microsoft.com/sharepoint/v3"/>
    <ds:schemaRef ds:uri="http://schemas.microsoft.com/sharepoint/v4"/>
    <ds:schemaRef ds:uri="http://purl.org/dc/terms/"/>
    <ds:schemaRef ds:uri="http://schemas.openxmlformats.org/package/2006/metadata/core-properties"/>
    <ds:schemaRef ds:uri="042e7bea-1f55-492d-8c02-00738d32c3c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FFB6D2F-F202-4971-AD18-06003EF91D6C}">
  <ds:schemaRefs>
    <ds:schemaRef ds:uri="http://schemas.microsoft.com/sharepoint/v3/contenttype/forms"/>
  </ds:schemaRefs>
</ds:datastoreItem>
</file>

<file path=customXml/itemProps4.xml><?xml version="1.0" encoding="utf-8"?>
<ds:datastoreItem xmlns:ds="http://schemas.openxmlformats.org/officeDocument/2006/customXml" ds:itemID="{31B3E66A-B97C-4E94-84CB-74F623BA724A}">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B7D2DD5E-C412-4328-A8B1-23C854076A0D}">
  <ds:schemaRefs>
    <ds:schemaRef ds:uri="http://schemas.microsoft.com/office/2006/metadata/customXsn"/>
  </ds:schemaRefs>
</ds:datastoreItem>
</file>

<file path=customXml/itemProps6.xml><?xml version="1.0" encoding="utf-8"?>
<ds:datastoreItem xmlns:ds="http://schemas.openxmlformats.org/officeDocument/2006/customXml" ds:itemID="{BAFA0996-F20A-4C67-B4C0-3721C047E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20592</Words>
  <Characters>117378</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Clean</vt:lpstr>
    </vt:vector>
  </TitlesOfParts>
  <Company/>
  <LinksUpToDate>false</LinksUpToDate>
  <CharactersWithSpaces>137695</CharactersWithSpaces>
  <SharedDoc>false</SharedDoc>
  <HLinks>
    <vt:vector size="312" baseType="variant">
      <vt:variant>
        <vt:i4>4194307</vt:i4>
      </vt:variant>
      <vt:variant>
        <vt:i4>288</vt:i4>
      </vt:variant>
      <vt:variant>
        <vt:i4>0</vt:i4>
      </vt:variant>
      <vt:variant>
        <vt:i4>5</vt:i4>
      </vt:variant>
      <vt:variant>
        <vt:lpwstr>http://www.caiso.com/</vt:lpwstr>
      </vt:variant>
      <vt:variant>
        <vt:lpwstr/>
      </vt:variant>
      <vt:variant>
        <vt:i4>7536692</vt:i4>
      </vt:variant>
      <vt:variant>
        <vt:i4>285</vt:i4>
      </vt:variant>
      <vt:variant>
        <vt:i4>0</vt:i4>
      </vt:variant>
      <vt:variant>
        <vt:i4>5</vt:i4>
      </vt:variant>
      <vt:variant>
        <vt:lpwstr/>
      </vt:variant>
      <vt:variant>
        <vt:lpwstr>_Appendix_B:_</vt:lpwstr>
      </vt:variant>
      <vt:variant>
        <vt:i4>5046339</vt:i4>
      </vt:variant>
      <vt:variant>
        <vt:i4>282</vt:i4>
      </vt:variant>
      <vt:variant>
        <vt:i4>0</vt:i4>
      </vt:variant>
      <vt:variant>
        <vt:i4>5</vt:i4>
      </vt:variant>
      <vt:variant>
        <vt:lpwstr>http://www.caiso.com/participate/Pages/Load/Default.aspx</vt:lpwstr>
      </vt:variant>
      <vt:variant>
        <vt:lpwstr/>
      </vt:variant>
      <vt:variant>
        <vt:i4>6225986</vt:i4>
      </vt:variant>
      <vt:variant>
        <vt:i4>279</vt:i4>
      </vt:variant>
      <vt:variant>
        <vt:i4>0</vt:i4>
      </vt:variant>
      <vt:variant>
        <vt:i4>5</vt:i4>
      </vt:variant>
      <vt:variant>
        <vt:lpwstr>http://www.caiso.com/planning/Pages/ReliabilityRequirements/Default.aspx</vt:lpwstr>
      </vt:variant>
      <vt:variant>
        <vt:lpwstr/>
      </vt:variant>
      <vt:variant>
        <vt:i4>983101</vt:i4>
      </vt:variant>
      <vt:variant>
        <vt:i4>276</vt:i4>
      </vt:variant>
      <vt:variant>
        <vt:i4>0</vt:i4>
      </vt:variant>
      <vt:variant>
        <vt:i4>5</vt:i4>
      </vt:variant>
      <vt:variant>
        <vt:lpwstr>mailto:RDT@caiso.com</vt:lpwstr>
      </vt:variant>
      <vt:variant>
        <vt:lpwstr/>
      </vt:variant>
      <vt:variant>
        <vt:i4>983101</vt:i4>
      </vt:variant>
      <vt:variant>
        <vt:i4>273</vt:i4>
      </vt:variant>
      <vt:variant>
        <vt:i4>0</vt:i4>
      </vt:variant>
      <vt:variant>
        <vt:i4>5</vt:i4>
      </vt:variant>
      <vt:variant>
        <vt:lpwstr>mailto:RDT@caiso.com</vt:lpwstr>
      </vt:variant>
      <vt:variant>
        <vt:lpwstr/>
      </vt:variant>
      <vt:variant>
        <vt:i4>720957</vt:i4>
      </vt:variant>
      <vt:variant>
        <vt:i4>225</vt:i4>
      </vt:variant>
      <vt:variant>
        <vt:i4>0</vt:i4>
      </vt:variant>
      <vt:variant>
        <vt:i4>5</vt:i4>
      </vt:variant>
      <vt:variant>
        <vt:lpwstr>mailto:PDR@caiso.com</vt:lpwstr>
      </vt:variant>
      <vt:variant>
        <vt:lpwstr/>
      </vt:variant>
      <vt:variant>
        <vt:i4>720957</vt:i4>
      </vt:variant>
      <vt:variant>
        <vt:i4>222</vt:i4>
      </vt:variant>
      <vt:variant>
        <vt:i4>0</vt:i4>
      </vt:variant>
      <vt:variant>
        <vt:i4>5</vt:i4>
      </vt:variant>
      <vt:variant>
        <vt:lpwstr>mailto:PDR@caiso.com</vt:lpwstr>
      </vt:variant>
      <vt:variant>
        <vt:lpwstr/>
      </vt:variant>
      <vt:variant>
        <vt:i4>5046339</vt:i4>
      </vt:variant>
      <vt:variant>
        <vt:i4>219</vt:i4>
      </vt:variant>
      <vt:variant>
        <vt:i4>0</vt:i4>
      </vt:variant>
      <vt:variant>
        <vt:i4>5</vt:i4>
      </vt:variant>
      <vt:variant>
        <vt:lpwstr>http://www.caiso.com/participate/Pages/Load/Default.aspx</vt:lpwstr>
      </vt:variant>
      <vt:variant>
        <vt:lpwstr/>
      </vt:variant>
      <vt:variant>
        <vt:i4>720957</vt:i4>
      </vt:variant>
      <vt:variant>
        <vt:i4>216</vt:i4>
      </vt:variant>
      <vt:variant>
        <vt:i4>0</vt:i4>
      </vt:variant>
      <vt:variant>
        <vt:i4>5</vt:i4>
      </vt:variant>
      <vt:variant>
        <vt:lpwstr>mailto:pdr@caiso.com</vt:lpwstr>
      </vt:variant>
      <vt:variant>
        <vt:lpwstr/>
      </vt:variant>
      <vt:variant>
        <vt:i4>6291558</vt:i4>
      </vt:variant>
      <vt:variant>
        <vt:i4>213</vt:i4>
      </vt:variant>
      <vt:variant>
        <vt:i4>0</vt:i4>
      </vt:variant>
      <vt:variant>
        <vt:i4>5</vt:i4>
      </vt:variant>
      <vt:variant>
        <vt:lpwstr>http://www.caiso.com/Documents/ListofDemandResponseParticipants.pdf</vt:lpwstr>
      </vt:variant>
      <vt:variant>
        <vt:lpwstr/>
      </vt:variant>
      <vt:variant>
        <vt:i4>5046339</vt:i4>
      </vt:variant>
      <vt:variant>
        <vt:i4>210</vt:i4>
      </vt:variant>
      <vt:variant>
        <vt:i4>0</vt:i4>
      </vt:variant>
      <vt:variant>
        <vt:i4>5</vt:i4>
      </vt:variant>
      <vt:variant>
        <vt:lpwstr>http://www.caiso.com/participate/Pages/Load/Default.aspx</vt:lpwstr>
      </vt:variant>
      <vt:variant>
        <vt:lpwstr/>
      </vt:variant>
      <vt:variant>
        <vt:i4>720957</vt:i4>
      </vt:variant>
      <vt:variant>
        <vt:i4>207</vt:i4>
      </vt:variant>
      <vt:variant>
        <vt:i4>0</vt:i4>
      </vt:variant>
      <vt:variant>
        <vt:i4>5</vt:i4>
      </vt:variant>
      <vt:variant>
        <vt:lpwstr>mailto:pdr@caiso.com</vt:lpwstr>
      </vt:variant>
      <vt:variant>
        <vt:lpwstr/>
      </vt:variant>
      <vt:variant>
        <vt:i4>4194307</vt:i4>
      </vt:variant>
      <vt:variant>
        <vt:i4>204</vt:i4>
      </vt:variant>
      <vt:variant>
        <vt:i4>0</vt:i4>
      </vt:variant>
      <vt:variant>
        <vt:i4>5</vt:i4>
      </vt:variant>
      <vt:variant>
        <vt:lpwstr>http://www.caiso.com/</vt:lpwstr>
      </vt:variant>
      <vt:variant>
        <vt:lpwstr/>
      </vt:variant>
      <vt:variant>
        <vt:i4>1638448</vt:i4>
      </vt:variant>
      <vt:variant>
        <vt:i4>201</vt:i4>
      </vt:variant>
      <vt:variant>
        <vt:i4>0</vt:i4>
      </vt:variant>
      <vt:variant>
        <vt:i4>5</vt:i4>
      </vt:variant>
      <vt:variant>
        <vt:lpwstr>mailto:regulatorycontracts@caiso.com</vt:lpwstr>
      </vt:variant>
      <vt:variant>
        <vt:lpwstr/>
      </vt:variant>
      <vt:variant>
        <vt:i4>720957</vt:i4>
      </vt:variant>
      <vt:variant>
        <vt:i4>198</vt:i4>
      </vt:variant>
      <vt:variant>
        <vt:i4>0</vt:i4>
      </vt:variant>
      <vt:variant>
        <vt:i4>5</vt:i4>
      </vt:variant>
      <vt:variant>
        <vt:lpwstr>mailto:PDR@caiso.com</vt:lpwstr>
      </vt:variant>
      <vt:variant>
        <vt:lpwstr/>
      </vt:variant>
      <vt:variant>
        <vt:i4>327700</vt:i4>
      </vt:variant>
      <vt:variant>
        <vt:i4>195</vt:i4>
      </vt:variant>
      <vt:variant>
        <vt:i4>0</vt:i4>
      </vt:variant>
      <vt:variant>
        <vt:i4>5</vt:i4>
      </vt:variant>
      <vt:variant>
        <vt:lpwstr>http://bpmcm.caiso.com/Pages/BPMLibrary.aspx</vt:lpwstr>
      </vt:variant>
      <vt:variant>
        <vt:lpwstr/>
      </vt:variant>
      <vt:variant>
        <vt:i4>1507390</vt:i4>
      </vt:variant>
      <vt:variant>
        <vt:i4>188</vt:i4>
      </vt:variant>
      <vt:variant>
        <vt:i4>0</vt:i4>
      </vt:variant>
      <vt:variant>
        <vt:i4>5</vt:i4>
      </vt:variant>
      <vt:variant>
        <vt:lpwstr/>
      </vt:variant>
      <vt:variant>
        <vt:lpwstr>_Toc14952746</vt:lpwstr>
      </vt:variant>
      <vt:variant>
        <vt:i4>1310782</vt:i4>
      </vt:variant>
      <vt:variant>
        <vt:i4>182</vt:i4>
      </vt:variant>
      <vt:variant>
        <vt:i4>0</vt:i4>
      </vt:variant>
      <vt:variant>
        <vt:i4>5</vt:i4>
      </vt:variant>
      <vt:variant>
        <vt:lpwstr/>
      </vt:variant>
      <vt:variant>
        <vt:lpwstr>_Toc14952745</vt:lpwstr>
      </vt:variant>
      <vt:variant>
        <vt:i4>1376318</vt:i4>
      </vt:variant>
      <vt:variant>
        <vt:i4>176</vt:i4>
      </vt:variant>
      <vt:variant>
        <vt:i4>0</vt:i4>
      </vt:variant>
      <vt:variant>
        <vt:i4>5</vt:i4>
      </vt:variant>
      <vt:variant>
        <vt:lpwstr/>
      </vt:variant>
      <vt:variant>
        <vt:lpwstr>_Toc14952744</vt:lpwstr>
      </vt:variant>
      <vt:variant>
        <vt:i4>1179710</vt:i4>
      </vt:variant>
      <vt:variant>
        <vt:i4>170</vt:i4>
      </vt:variant>
      <vt:variant>
        <vt:i4>0</vt:i4>
      </vt:variant>
      <vt:variant>
        <vt:i4>5</vt:i4>
      </vt:variant>
      <vt:variant>
        <vt:lpwstr/>
      </vt:variant>
      <vt:variant>
        <vt:lpwstr>_Toc14952743</vt:lpwstr>
      </vt:variant>
      <vt:variant>
        <vt:i4>1245246</vt:i4>
      </vt:variant>
      <vt:variant>
        <vt:i4>164</vt:i4>
      </vt:variant>
      <vt:variant>
        <vt:i4>0</vt:i4>
      </vt:variant>
      <vt:variant>
        <vt:i4>5</vt:i4>
      </vt:variant>
      <vt:variant>
        <vt:lpwstr/>
      </vt:variant>
      <vt:variant>
        <vt:lpwstr>_Toc14952742</vt:lpwstr>
      </vt:variant>
      <vt:variant>
        <vt:i4>1048638</vt:i4>
      </vt:variant>
      <vt:variant>
        <vt:i4>158</vt:i4>
      </vt:variant>
      <vt:variant>
        <vt:i4>0</vt:i4>
      </vt:variant>
      <vt:variant>
        <vt:i4>5</vt:i4>
      </vt:variant>
      <vt:variant>
        <vt:lpwstr/>
      </vt:variant>
      <vt:variant>
        <vt:lpwstr>_Toc14952741</vt:lpwstr>
      </vt:variant>
      <vt:variant>
        <vt:i4>1114174</vt:i4>
      </vt:variant>
      <vt:variant>
        <vt:i4>152</vt:i4>
      </vt:variant>
      <vt:variant>
        <vt:i4>0</vt:i4>
      </vt:variant>
      <vt:variant>
        <vt:i4>5</vt:i4>
      </vt:variant>
      <vt:variant>
        <vt:lpwstr/>
      </vt:variant>
      <vt:variant>
        <vt:lpwstr>_Toc14952740</vt:lpwstr>
      </vt:variant>
      <vt:variant>
        <vt:i4>1572921</vt:i4>
      </vt:variant>
      <vt:variant>
        <vt:i4>146</vt:i4>
      </vt:variant>
      <vt:variant>
        <vt:i4>0</vt:i4>
      </vt:variant>
      <vt:variant>
        <vt:i4>5</vt:i4>
      </vt:variant>
      <vt:variant>
        <vt:lpwstr/>
      </vt:variant>
      <vt:variant>
        <vt:lpwstr>_Toc14952739</vt:lpwstr>
      </vt:variant>
      <vt:variant>
        <vt:i4>1638457</vt:i4>
      </vt:variant>
      <vt:variant>
        <vt:i4>140</vt:i4>
      </vt:variant>
      <vt:variant>
        <vt:i4>0</vt:i4>
      </vt:variant>
      <vt:variant>
        <vt:i4>5</vt:i4>
      </vt:variant>
      <vt:variant>
        <vt:lpwstr/>
      </vt:variant>
      <vt:variant>
        <vt:lpwstr>_Toc14952738</vt:lpwstr>
      </vt:variant>
      <vt:variant>
        <vt:i4>1441849</vt:i4>
      </vt:variant>
      <vt:variant>
        <vt:i4>134</vt:i4>
      </vt:variant>
      <vt:variant>
        <vt:i4>0</vt:i4>
      </vt:variant>
      <vt:variant>
        <vt:i4>5</vt:i4>
      </vt:variant>
      <vt:variant>
        <vt:lpwstr/>
      </vt:variant>
      <vt:variant>
        <vt:lpwstr>_Toc14952737</vt:lpwstr>
      </vt:variant>
      <vt:variant>
        <vt:i4>1507385</vt:i4>
      </vt:variant>
      <vt:variant>
        <vt:i4>128</vt:i4>
      </vt:variant>
      <vt:variant>
        <vt:i4>0</vt:i4>
      </vt:variant>
      <vt:variant>
        <vt:i4>5</vt:i4>
      </vt:variant>
      <vt:variant>
        <vt:lpwstr/>
      </vt:variant>
      <vt:variant>
        <vt:lpwstr>_Toc14952736</vt:lpwstr>
      </vt:variant>
      <vt:variant>
        <vt:i4>1310777</vt:i4>
      </vt:variant>
      <vt:variant>
        <vt:i4>122</vt:i4>
      </vt:variant>
      <vt:variant>
        <vt:i4>0</vt:i4>
      </vt:variant>
      <vt:variant>
        <vt:i4>5</vt:i4>
      </vt:variant>
      <vt:variant>
        <vt:lpwstr/>
      </vt:variant>
      <vt:variant>
        <vt:lpwstr>_Toc14952735</vt:lpwstr>
      </vt:variant>
      <vt:variant>
        <vt:i4>1376313</vt:i4>
      </vt:variant>
      <vt:variant>
        <vt:i4>116</vt:i4>
      </vt:variant>
      <vt:variant>
        <vt:i4>0</vt:i4>
      </vt:variant>
      <vt:variant>
        <vt:i4>5</vt:i4>
      </vt:variant>
      <vt:variant>
        <vt:lpwstr/>
      </vt:variant>
      <vt:variant>
        <vt:lpwstr>_Toc14952734</vt:lpwstr>
      </vt:variant>
      <vt:variant>
        <vt:i4>1179705</vt:i4>
      </vt:variant>
      <vt:variant>
        <vt:i4>110</vt:i4>
      </vt:variant>
      <vt:variant>
        <vt:i4>0</vt:i4>
      </vt:variant>
      <vt:variant>
        <vt:i4>5</vt:i4>
      </vt:variant>
      <vt:variant>
        <vt:lpwstr/>
      </vt:variant>
      <vt:variant>
        <vt:lpwstr>_Toc14952733</vt:lpwstr>
      </vt:variant>
      <vt:variant>
        <vt:i4>1245241</vt:i4>
      </vt:variant>
      <vt:variant>
        <vt:i4>104</vt:i4>
      </vt:variant>
      <vt:variant>
        <vt:i4>0</vt:i4>
      </vt:variant>
      <vt:variant>
        <vt:i4>5</vt:i4>
      </vt:variant>
      <vt:variant>
        <vt:lpwstr/>
      </vt:variant>
      <vt:variant>
        <vt:lpwstr>_Toc14952732</vt:lpwstr>
      </vt:variant>
      <vt:variant>
        <vt:i4>1048633</vt:i4>
      </vt:variant>
      <vt:variant>
        <vt:i4>98</vt:i4>
      </vt:variant>
      <vt:variant>
        <vt:i4>0</vt:i4>
      </vt:variant>
      <vt:variant>
        <vt:i4>5</vt:i4>
      </vt:variant>
      <vt:variant>
        <vt:lpwstr/>
      </vt:variant>
      <vt:variant>
        <vt:lpwstr>_Toc14952731</vt:lpwstr>
      </vt:variant>
      <vt:variant>
        <vt:i4>1114169</vt:i4>
      </vt:variant>
      <vt:variant>
        <vt:i4>92</vt:i4>
      </vt:variant>
      <vt:variant>
        <vt:i4>0</vt:i4>
      </vt:variant>
      <vt:variant>
        <vt:i4>5</vt:i4>
      </vt:variant>
      <vt:variant>
        <vt:lpwstr/>
      </vt:variant>
      <vt:variant>
        <vt:lpwstr>_Toc14952730</vt:lpwstr>
      </vt:variant>
      <vt:variant>
        <vt:i4>1572920</vt:i4>
      </vt:variant>
      <vt:variant>
        <vt:i4>86</vt:i4>
      </vt:variant>
      <vt:variant>
        <vt:i4>0</vt:i4>
      </vt:variant>
      <vt:variant>
        <vt:i4>5</vt:i4>
      </vt:variant>
      <vt:variant>
        <vt:lpwstr/>
      </vt:variant>
      <vt:variant>
        <vt:lpwstr>_Toc14952729</vt:lpwstr>
      </vt:variant>
      <vt:variant>
        <vt:i4>1638456</vt:i4>
      </vt:variant>
      <vt:variant>
        <vt:i4>80</vt:i4>
      </vt:variant>
      <vt:variant>
        <vt:i4>0</vt:i4>
      </vt:variant>
      <vt:variant>
        <vt:i4>5</vt:i4>
      </vt:variant>
      <vt:variant>
        <vt:lpwstr/>
      </vt:variant>
      <vt:variant>
        <vt:lpwstr>_Toc14952728</vt:lpwstr>
      </vt:variant>
      <vt:variant>
        <vt:i4>1441848</vt:i4>
      </vt:variant>
      <vt:variant>
        <vt:i4>74</vt:i4>
      </vt:variant>
      <vt:variant>
        <vt:i4>0</vt:i4>
      </vt:variant>
      <vt:variant>
        <vt:i4>5</vt:i4>
      </vt:variant>
      <vt:variant>
        <vt:lpwstr/>
      </vt:variant>
      <vt:variant>
        <vt:lpwstr>_Toc14952727</vt:lpwstr>
      </vt:variant>
      <vt:variant>
        <vt:i4>1507384</vt:i4>
      </vt:variant>
      <vt:variant>
        <vt:i4>68</vt:i4>
      </vt:variant>
      <vt:variant>
        <vt:i4>0</vt:i4>
      </vt:variant>
      <vt:variant>
        <vt:i4>5</vt:i4>
      </vt:variant>
      <vt:variant>
        <vt:lpwstr/>
      </vt:variant>
      <vt:variant>
        <vt:lpwstr>_Toc14952726</vt:lpwstr>
      </vt:variant>
      <vt:variant>
        <vt:i4>1310776</vt:i4>
      </vt:variant>
      <vt:variant>
        <vt:i4>62</vt:i4>
      </vt:variant>
      <vt:variant>
        <vt:i4>0</vt:i4>
      </vt:variant>
      <vt:variant>
        <vt:i4>5</vt:i4>
      </vt:variant>
      <vt:variant>
        <vt:lpwstr/>
      </vt:variant>
      <vt:variant>
        <vt:lpwstr>_Toc14952725</vt:lpwstr>
      </vt:variant>
      <vt:variant>
        <vt:i4>1376312</vt:i4>
      </vt:variant>
      <vt:variant>
        <vt:i4>56</vt:i4>
      </vt:variant>
      <vt:variant>
        <vt:i4>0</vt:i4>
      </vt:variant>
      <vt:variant>
        <vt:i4>5</vt:i4>
      </vt:variant>
      <vt:variant>
        <vt:lpwstr/>
      </vt:variant>
      <vt:variant>
        <vt:lpwstr>_Toc14952724</vt:lpwstr>
      </vt:variant>
      <vt:variant>
        <vt:i4>1179704</vt:i4>
      </vt:variant>
      <vt:variant>
        <vt:i4>50</vt:i4>
      </vt:variant>
      <vt:variant>
        <vt:i4>0</vt:i4>
      </vt:variant>
      <vt:variant>
        <vt:i4>5</vt:i4>
      </vt:variant>
      <vt:variant>
        <vt:lpwstr/>
      </vt:variant>
      <vt:variant>
        <vt:lpwstr>_Toc14952723</vt:lpwstr>
      </vt:variant>
      <vt:variant>
        <vt:i4>1245240</vt:i4>
      </vt:variant>
      <vt:variant>
        <vt:i4>44</vt:i4>
      </vt:variant>
      <vt:variant>
        <vt:i4>0</vt:i4>
      </vt:variant>
      <vt:variant>
        <vt:i4>5</vt:i4>
      </vt:variant>
      <vt:variant>
        <vt:lpwstr/>
      </vt:variant>
      <vt:variant>
        <vt:lpwstr>_Toc14952722</vt:lpwstr>
      </vt:variant>
      <vt:variant>
        <vt:i4>1048632</vt:i4>
      </vt:variant>
      <vt:variant>
        <vt:i4>38</vt:i4>
      </vt:variant>
      <vt:variant>
        <vt:i4>0</vt:i4>
      </vt:variant>
      <vt:variant>
        <vt:i4>5</vt:i4>
      </vt:variant>
      <vt:variant>
        <vt:lpwstr/>
      </vt:variant>
      <vt:variant>
        <vt:lpwstr>_Toc14952721</vt:lpwstr>
      </vt:variant>
      <vt:variant>
        <vt:i4>1114168</vt:i4>
      </vt:variant>
      <vt:variant>
        <vt:i4>32</vt:i4>
      </vt:variant>
      <vt:variant>
        <vt:i4>0</vt:i4>
      </vt:variant>
      <vt:variant>
        <vt:i4>5</vt:i4>
      </vt:variant>
      <vt:variant>
        <vt:lpwstr/>
      </vt:variant>
      <vt:variant>
        <vt:lpwstr>_Toc14952720</vt:lpwstr>
      </vt:variant>
      <vt:variant>
        <vt:i4>1572923</vt:i4>
      </vt:variant>
      <vt:variant>
        <vt:i4>26</vt:i4>
      </vt:variant>
      <vt:variant>
        <vt:i4>0</vt:i4>
      </vt:variant>
      <vt:variant>
        <vt:i4>5</vt:i4>
      </vt:variant>
      <vt:variant>
        <vt:lpwstr/>
      </vt:variant>
      <vt:variant>
        <vt:lpwstr>_Toc14952719</vt:lpwstr>
      </vt:variant>
      <vt:variant>
        <vt:i4>1638459</vt:i4>
      </vt:variant>
      <vt:variant>
        <vt:i4>20</vt:i4>
      </vt:variant>
      <vt:variant>
        <vt:i4>0</vt:i4>
      </vt:variant>
      <vt:variant>
        <vt:i4>5</vt:i4>
      </vt:variant>
      <vt:variant>
        <vt:lpwstr/>
      </vt:variant>
      <vt:variant>
        <vt:lpwstr>_Toc14952718</vt:lpwstr>
      </vt:variant>
      <vt:variant>
        <vt:i4>1441851</vt:i4>
      </vt:variant>
      <vt:variant>
        <vt:i4>14</vt:i4>
      </vt:variant>
      <vt:variant>
        <vt:i4>0</vt:i4>
      </vt:variant>
      <vt:variant>
        <vt:i4>5</vt:i4>
      </vt:variant>
      <vt:variant>
        <vt:lpwstr/>
      </vt:variant>
      <vt:variant>
        <vt:lpwstr>_Toc14952717</vt:lpwstr>
      </vt:variant>
      <vt:variant>
        <vt:i4>1507387</vt:i4>
      </vt:variant>
      <vt:variant>
        <vt:i4>8</vt:i4>
      </vt:variant>
      <vt:variant>
        <vt:i4>0</vt:i4>
      </vt:variant>
      <vt:variant>
        <vt:i4>5</vt:i4>
      </vt:variant>
      <vt:variant>
        <vt:lpwstr/>
      </vt:variant>
      <vt:variant>
        <vt:lpwstr>_Toc14952716</vt:lpwstr>
      </vt:variant>
      <vt:variant>
        <vt:i4>1310779</vt:i4>
      </vt:variant>
      <vt:variant>
        <vt:i4>2</vt:i4>
      </vt:variant>
      <vt:variant>
        <vt:i4>0</vt:i4>
      </vt:variant>
      <vt:variant>
        <vt:i4>5</vt:i4>
      </vt:variant>
      <vt:variant>
        <vt:lpwstr/>
      </vt:variant>
      <vt:variant>
        <vt:lpwstr>_Toc14952715</vt:lpwstr>
      </vt:variant>
      <vt:variant>
        <vt:i4>5242944</vt:i4>
      </vt:variant>
      <vt:variant>
        <vt:i4>6</vt:i4>
      </vt:variant>
      <vt:variant>
        <vt:i4>0</vt:i4>
      </vt:variant>
      <vt:variant>
        <vt:i4>5</vt:i4>
      </vt:variant>
      <vt:variant>
        <vt:lpwstr>http://www.caiso.com/market/Pages/NetworkandResourceModeling/Default.aspx</vt:lpwstr>
      </vt:variant>
      <vt:variant>
        <vt:lpwstr/>
      </vt:variant>
      <vt:variant>
        <vt:i4>2949173</vt:i4>
      </vt:variant>
      <vt:variant>
        <vt:i4>3</vt:i4>
      </vt:variant>
      <vt:variant>
        <vt:i4>0</vt:i4>
      </vt:variant>
      <vt:variant>
        <vt:i4>5</vt:i4>
      </vt:variant>
      <vt:variant>
        <vt:lpwstr>http://www.caiso.com/Documents/BusinessRequirementsSpecificationClean-EnergyStorageandDistributedEnergyResourcesPhase3.pdf</vt:lpwstr>
      </vt:variant>
      <vt:variant>
        <vt:lpwstr/>
      </vt:variant>
      <vt:variant>
        <vt:i4>6750258</vt:i4>
      </vt:variant>
      <vt:variant>
        <vt:i4>0</vt:i4>
      </vt:variant>
      <vt:variant>
        <vt:i4>0</vt:i4>
      </vt:variant>
      <vt:variant>
        <vt:i4>5</vt:i4>
      </vt:variant>
      <vt:variant>
        <vt:lpwstr>http://www.caiso.com/Documents/RevisedDraftFinalProposal-EnergyStorage-DistributedEnergyResourcesPhase3.pdf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William Weaver</dc:creator>
  <cp:keywords/>
  <dc:description/>
  <cp:lastModifiedBy>Ahmed, Hewayda</cp:lastModifiedBy>
  <cp:revision>2</cp:revision>
  <dcterms:created xsi:type="dcterms:W3CDTF">2024-12-31T19:29:00Z</dcterms:created>
  <dcterms:modified xsi:type="dcterms:W3CDTF">2024-12-31T19:29:00Z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ies>
</file>